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6778" w:rsidRDefault="00176778" w:rsidP="0017677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object w:dxaOrig="4081" w:dyaOrig="55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.5pt;height:50.2pt" o:ole="">
            <v:imagedata r:id="rId5" o:title=""/>
          </v:shape>
          <o:OLEObject Type="Embed" ProgID="MSPhotoEd.3" ShapeID="_x0000_i1025" DrawAspect="Content" ObjectID="_1843645347" r:id="rId6"/>
        </w:object>
      </w:r>
    </w:p>
    <w:p w:rsidR="00176778" w:rsidRDefault="00176778" w:rsidP="00176778">
      <w:pPr>
        <w:shd w:val="clear" w:color="auto" w:fill="FFFFFF"/>
        <w:jc w:val="center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>РОЗДОЛЬСЬКА СІЛЬСЬКА РАДА</w:t>
      </w:r>
    </w:p>
    <w:p w:rsidR="00176778" w:rsidRDefault="00176778" w:rsidP="00176778">
      <w:pPr>
        <w:shd w:val="clear" w:color="auto" w:fill="FFFFFF"/>
        <w:jc w:val="center"/>
        <w:rPr>
          <w:rFonts w:ascii="Times New Roman" w:hAnsi="Times New Roman" w:cs="Times New Roman"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>ВАСИЛІВСЬКОГО РАЙОНУ ЗАПОРІЗЬКОЇ ОБЛАСТІ</w:t>
      </w:r>
    </w:p>
    <w:p w:rsidR="00176778" w:rsidRDefault="00176778" w:rsidP="00176778">
      <w:pPr>
        <w:shd w:val="clear" w:color="auto" w:fill="FFFFFF"/>
        <w:tabs>
          <w:tab w:val="left" w:pos="2933"/>
        </w:tabs>
        <w:spacing w:line="240" w:lineRule="auto"/>
        <w:ind w:right="10"/>
        <w:jc w:val="center"/>
        <w:rPr>
          <w:rFonts w:ascii="Times New Roman" w:hAnsi="Times New Roman" w:cs="Times New Roman"/>
          <w:b/>
          <w:bCs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pacing w:val="-4"/>
          <w:sz w:val="28"/>
          <w:szCs w:val="28"/>
        </w:rPr>
        <w:t>ВИСОКІВСЬКА ГІМНАЗІЯ РОЗДОЛЬСЬКОЇ СІЛЬСЬКОЇ РАДИ ВАСИЛІВСЬКОГО РАЙОНУ ЗАПОРІЗЬКОЇ ОБЛАСТІ</w:t>
      </w:r>
    </w:p>
    <w:p w:rsidR="00176778" w:rsidRDefault="00176778" w:rsidP="00176778">
      <w:pPr>
        <w:shd w:val="clear" w:color="auto" w:fill="FFFFFF"/>
        <w:tabs>
          <w:tab w:val="left" w:pos="2933"/>
        </w:tabs>
        <w:spacing w:line="240" w:lineRule="auto"/>
        <w:ind w:right="10"/>
        <w:jc w:val="center"/>
        <w:rPr>
          <w:rFonts w:ascii="Times New Roman" w:hAnsi="Times New Roman" w:cs="Times New Roman"/>
          <w:b/>
          <w:bCs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pacing w:val="-4"/>
          <w:sz w:val="28"/>
          <w:szCs w:val="28"/>
        </w:rPr>
        <w:t>(ВИСОКІВСЬКА ГІМНАЗІЯ)</w:t>
      </w:r>
    </w:p>
    <w:p w:rsidR="00176778" w:rsidRDefault="00176778" w:rsidP="00176778">
      <w:pPr>
        <w:shd w:val="clear" w:color="auto" w:fill="FFFFFF"/>
        <w:tabs>
          <w:tab w:val="left" w:pos="2933"/>
        </w:tabs>
        <w:spacing w:before="240" w:line="250" w:lineRule="exact"/>
        <w:ind w:right="10"/>
        <w:jc w:val="center"/>
        <w:rPr>
          <w:rFonts w:ascii="Times New Roman" w:hAnsi="Times New Roman" w:cs="Times New Roman"/>
          <w:color w:val="000000"/>
          <w:spacing w:val="-6"/>
          <w:sz w:val="20"/>
          <w:szCs w:val="20"/>
        </w:rPr>
      </w:pPr>
      <w:r>
        <w:rPr>
          <w:rFonts w:ascii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pacing w:val="-6"/>
          <w:sz w:val="20"/>
          <w:szCs w:val="20"/>
        </w:rPr>
        <w:t>вул</w:t>
      </w:r>
      <w:proofErr w:type="spellEnd"/>
      <w:r>
        <w:rPr>
          <w:rFonts w:ascii="Times New Roman" w:hAnsi="Times New Roman" w:cs="Times New Roman"/>
          <w:color w:val="000000"/>
          <w:spacing w:val="-6"/>
          <w:sz w:val="20"/>
          <w:szCs w:val="20"/>
        </w:rPr>
        <w:t xml:space="preserve">. </w:t>
      </w:r>
      <w:proofErr w:type="spellStart"/>
      <w:r>
        <w:rPr>
          <w:rFonts w:ascii="Times New Roman" w:hAnsi="Times New Roman" w:cs="Times New Roman"/>
          <w:color w:val="000000"/>
          <w:spacing w:val="-6"/>
          <w:sz w:val="20"/>
          <w:szCs w:val="20"/>
        </w:rPr>
        <w:t>Університетська</w:t>
      </w:r>
      <w:proofErr w:type="spellEnd"/>
      <w:r>
        <w:rPr>
          <w:rFonts w:ascii="Times New Roman" w:hAnsi="Times New Roman" w:cs="Times New Roman"/>
          <w:color w:val="000000"/>
          <w:spacing w:val="-6"/>
          <w:sz w:val="20"/>
          <w:szCs w:val="20"/>
        </w:rPr>
        <w:t xml:space="preserve"> 55-А</w:t>
      </w:r>
      <w:proofErr w:type="gramStart"/>
      <w:r>
        <w:rPr>
          <w:rFonts w:ascii="Times New Roman" w:hAnsi="Times New Roman" w:cs="Times New Roman"/>
          <w:color w:val="000000"/>
          <w:spacing w:val="-6"/>
          <w:sz w:val="20"/>
          <w:szCs w:val="20"/>
        </w:rPr>
        <w:t>,М</w:t>
      </w:r>
      <w:proofErr w:type="gramEnd"/>
      <w:r>
        <w:rPr>
          <w:rFonts w:ascii="Times New Roman" w:hAnsi="Times New Roman" w:cs="Times New Roman"/>
          <w:color w:val="000000"/>
          <w:spacing w:val="-6"/>
          <w:sz w:val="20"/>
          <w:szCs w:val="20"/>
        </w:rPr>
        <w:t xml:space="preserve">.Запоріжжя, </w:t>
      </w:r>
      <w:proofErr w:type="spellStart"/>
      <w:r>
        <w:rPr>
          <w:rFonts w:ascii="Times New Roman" w:hAnsi="Times New Roman" w:cs="Times New Roman"/>
          <w:color w:val="000000"/>
          <w:spacing w:val="-6"/>
          <w:sz w:val="20"/>
          <w:szCs w:val="20"/>
        </w:rPr>
        <w:t>Олександрівський</w:t>
      </w:r>
      <w:proofErr w:type="spellEnd"/>
      <w:r>
        <w:rPr>
          <w:rFonts w:ascii="Times New Roman" w:hAnsi="Times New Roman" w:cs="Times New Roman"/>
          <w:color w:val="000000"/>
          <w:spacing w:val="-6"/>
          <w:sz w:val="20"/>
          <w:szCs w:val="20"/>
        </w:rPr>
        <w:t xml:space="preserve"> р-н, </w:t>
      </w:r>
      <w:proofErr w:type="spellStart"/>
      <w:r>
        <w:rPr>
          <w:rFonts w:ascii="Times New Roman" w:hAnsi="Times New Roman" w:cs="Times New Roman"/>
          <w:color w:val="000000"/>
          <w:spacing w:val="-6"/>
          <w:sz w:val="20"/>
          <w:szCs w:val="20"/>
        </w:rPr>
        <w:t>Запорізька</w:t>
      </w:r>
      <w:proofErr w:type="spellEnd"/>
      <w:r>
        <w:rPr>
          <w:rFonts w:ascii="Times New Roman" w:hAnsi="Times New Roman" w:cs="Times New Roman"/>
          <w:color w:val="000000"/>
          <w:spacing w:val="-6"/>
          <w:sz w:val="20"/>
          <w:szCs w:val="20"/>
        </w:rPr>
        <w:t xml:space="preserve"> область69011</w:t>
      </w:r>
    </w:p>
    <w:p w:rsidR="00176778" w:rsidRDefault="00176778" w:rsidP="00176778">
      <w:pPr>
        <w:shd w:val="clear" w:color="auto" w:fill="FFFFFF"/>
        <w:tabs>
          <w:tab w:val="left" w:pos="2933"/>
        </w:tabs>
        <w:spacing w:line="250" w:lineRule="exact"/>
        <w:ind w:right="10"/>
        <w:jc w:val="center"/>
        <w:rPr>
          <w:rFonts w:ascii="Times New Roman" w:hAnsi="Times New Roman" w:cs="Times New Roman"/>
          <w:color w:val="000000"/>
          <w:spacing w:val="-6"/>
          <w:sz w:val="20"/>
          <w:szCs w:val="20"/>
          <w:lang w:val="en-US"/>
        </w:rPr>
      </w:pPr>
      <w:proofErr w:type="gramStart"/>
      <w:r>
        <w:rPr>
          <w:rFonts w:ascii="Times New Roman" w:hAnsi="Times New Roman" w:cs="Times New Roman"/>
          <w:color w:val="000000"/>
          <w:spacing w:val="-6"/>
          <w:sz w:val="20"/>
          <w:szCs w:val="20"/>
          <w:lang w:val="en-US"/>
        </w:rPr>
        <w:t>e</w:t>
      </w:r>
      <w:r w:rsidRPr="00176778">
        <w:rPr>
          <w:rFonts w:ascii="Times New Roman" w:hAnsi="Times New Roman" w:cs="Times New Roman"/>
          <w:color w:val="000000"/>
          <w:spacing w:val="-6"/>
          <w:sz w:val="20"/>
          <w:szCs w:val="20"/>
          <w:lang w:val="en-US"/>
        </w:rPr>
        <w:t>-</w:t>
      </w:r>
      <w:r>
        <w:rPr>
          <w:rFonts w:ascii="Times New Roman" w:hAnsi="Times New Roman" w:cs="Times New Roman"/>
          <w:color w:val="000000"/>
          <w:spacing w:val="-6"/>
          <w:sz w:val="20"/>
          <w:szCs w:val="20"/>
          <w:lang w:val="en-US"/>
        </w:rPr>
        <w:t>mail</w:t>
      </w:r>
      <w:proofErr w:type="gramEnd"/>
      <w:r>
        <w:rPr>
          <w:rFonts w:ascii="Times New Roman" w:hAnsi="Times New Roman" w:cs="Times New Roman"/>
          <w:color w:val="000000"/>
          <w:spacing w:val="-6"/>
          <w:sz w:val="20"/>
          <w:szCs w:val="20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  <w:lang w:val="en-US" w:eastAsia="uk-UA"/>
        </w:rPr>
        <w:t>vissscool</w:t>
      </w:r>
      <w:r w:rsidRPr="00176778">
        <w:rPr>
          <w:rFonts w:ascii="Times New Roman" w:hAnsi="Times New Roman" w:cs="Times New Roman"/>
          <w:sz w:val="20"/>
          <w:szCs w:val="20"/>
          <w:lang w:val="en-US" w:eastAsia="uk-UA"/>
        </w:rPr>
        <w:t>@</w:t>
      </w:r>
      <w:r>
        <w:rPr>
          <w:rFonts w:ascii="Times New Roman" w:hAnsi="Times New Roman" w:cs="Times New Roman"/>
          <w:sz w:val="20"/>
          <w:szCs w:val="20"/>
          <w:lang w:val="en-US" w:eastAsia="uk-UA"/>
        </w:rPr>
        <w:t>i</w:t>
      </w:r>
      <w:proofErr w:type="spellEnd"/>
      <w:r w:rsidRPr="00176778">
        <w:rPr>
          <w:rFonts w:ascii="Times New Roman" w:hAnsi="Times New Roman" w:cs="Times New Roman"/>
          <w:sz w:val="20"/>
          <w:szCs w:val="20"/>
          <w:lang w:val="en-US" w:eastAsia="uk-UA"/>
        </w:rPr>
        <w:t xml:space="preserve">. </w:t>
      </w:r>
      <w:proofErr w:type="spellStart"/>
      <w:proofErr w:type="gramStart"/>
      <w:r>
        <w:rPr>
          <w:rFonts w:ascii="Times New Roman" w:hAnsi="Times New Roman" w:cs="Times New Roman"/>
          <w:sz w:val="20"/>
          <w:szCs w:val="20"/>
          <w:lang w:val="en-US" w:eastAsia="uk-UA"/>
        </w:rPr>
        <w:t>ua</w:t>
      </w:r>
      <w:proofErr w:type="spellEnd"/>
      <w:r w:rsidRPr="00176778">
        <w:rPr>
          <w:rFonts w:ascii="Times New Roman" w:hAnsi="Times New Roman" w:cs="Times New Roman"/>
          <w:sz w:val="20"/>
          <w:szCs w:val="20"/>
          <w:lang w:val="en-US" w:eastAsia="uk-UA"/>
        </w:rPr>
        <w:t xml:space="preserve">  </w:t>
      </w:r>
      <w:r>
        <w:rPr>
          <w:rFonts w:ascii="Times New Roman" w:hAnsi="Times New Roman" w:cs="Times New Roman"/>
          <w:sz w:val="20"/>
          <w:szCs w:val="20"/>
          <w:lang w:eastAsia="uk-UA"/>
        </w:rPr>
        <w:t>МФО</w:t>
      </w:r>
      <w:proofErr w:type="gramEnd"/>
      <w:r w:rsidRPr="00176778">
        <w:rPr>
          <w:rFonts w:ascii="Times New Roman" w:hAnsi="Times New Roman" w:cs="Times New Roman"/>
          <w:sz w:val="20"/>
          <w:szCs w:val="20"/>
          <w:lang w:val="en-US" w:eastAsia="uk-UA"/>
        </w:rPr>
        <w:t xml:space="preserve"> 820172 </w:t>
      </w:r>
      <w:r>
        <w:rPr>
          <w:rFonts w:ascii="Times New Roman" w:hAnsi="Times New Roman" w:cs="Times New Roman"/>
          <w:sz w:val="20"/>
          <w:szCs w:val="20"/>
          <w:lang w:eastAsia="uk-UA"/>
        </w:rPr>
        <w:t>ЄДПРОУ</w:t>
      </w:r>
      <w:r w:rsidRPr="00176778">
        <w:rPr>
          <w:rFonts w:ascii="Times New Roman" w:hAnsi="Times New Roman" w:cs="Times New Roman"/>
          <w:sz w:val="20"/>
          <w:szCs w:val="20"/>
          <w:lang w:val="en-US" w:eastAsia="uk-UA"/>
        </w:rPr>
        <w:t xml:space="preserve"> 26316611 </w:t>
      </w:r>
    </w:p>
    <w:p w:rsidR="00176778" w:rsidRDefault="00176778" w:rsidP="00176778">
      <w:pPr>
        <w:rPr>
          <w:rFonts w:asciiTheme="minorHAnsi" w:hAnsiTheme="minorHAnsi" w:cstheme="minorBidi"/>
          <w:sz w:val="20"/>
          <w:szCs w:val="20"/>
          <w:lang w:val="en-US"/>
        </w:rPr>
      </w:pPr>
    </w:p>
    <w:p w:rsidR="00176778" w:rsidRDefault="00176778" w:rsidP="0017677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u w:val="single"/>
        </w:rPr>
        <w:t>23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червня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 xml:space="preserve"> 2026 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рік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 xml:space="preserve"> № 64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ab/>
        <w:t xml:space="preserve">       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176778" w:rsidRDefault="00176778" w:rsidP="00176778">
      <w:pPr>
        <w:ind w:left="6372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176778" w:rsidRDefault="00176778" w:rsidP="00176778">
      <w:pPr>
        <w:ind w:left="637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Начальнику</w:t>
      </w:r>
    </w:p>
    <w:p w:rsidR="00176778" w:rsidRDefault="00176778" w:rsidP="00176778">
      <w:pPr>
        <w:ind w:left="637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Роздольської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сільської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військової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адміністрації</w:t>
      </w:r>
      <w:proofErr w:type="spellEnd"/>
    </w:p>
    <w:p w:rsidR="00176778" w:rsidRDefault="00176778" w:rsidP="00176778">
      <w:pPr>
        <w:ind w:left="637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Василівського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району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Запорізької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області</w:t>
      </w:r>
      <w:proofErr w:type="spellEnd"/>
    </w:p>
    <w:p w:rsidR="00176778" w:rsidRDefault="00176778" w:rsidP="00176778">
      <w:pPr>
        <w:ind w:left="6372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176778" w:rsidRDefault="00176778" w:rsidP="00176778">
      <w:pPr>
        <w:ind w:left="637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Тетяні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КУЧЕРЯВІЙ</w:t>
      </w:r>
    </w:p>
    <w:p w:rsidR="00176778" w:rsidRDefault="00176778">
      <w:pPr>
        <w:pStyle w:val="normal"/>
        <w:spacing w:after="1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6778" w:rsidRDefault="00176778">
      <w:pPr>
        <w:pStyle w:val="normal"/>
        <w:spacing w:after="1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6778" w:rsidRDefault="00176778">
      <w:pPr>
        <w:pStyle w:val="normal"/>
        <w:spacing w:after="1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250E" w:rsidRPr="005E1222" w:rsidRDefault="005E1222">
      <w:pPr>
        <w:pStyle w:val="normal"/>
        <w:spacing w:after="1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1222">
        <w:rPr>
          <w:rFonts w:ascii="Times New Roman" w:hAnsi="Times New Roman" w:cs="Times New Roman"/>
          <w:b/>
          <w:sz w:val="28"/>
          <w:szCs w:val="28"/>
        </w:rPr>
        <w:t>ЗВІТ</w:t>
      </w:r>
    </w:p>
    <w:p w:rsidR="00CE250E" w:rsidRPr="005E1222" w:rsidRDefault="005E1222">
      <w:pPr>
        <w:pStyle w:val="normal"/>
        <w:spacing w:after="1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1222">
        <w:rPr>
          <w:rFonts w:ascii="Times New Roman" w:hAnsi="Times New Roman" w:cs="Times New Roman"/>
          <w:b/>
          <w:sz w:val="28"/>
          <w:szCs w:val="28"/>
        </w:rPr>
        <w:t>про рух та успішність учнів  за 2025 – 2026 навчальний рік</w:t>
      </w:r>
    </w:p>
    <w:p w:rsidR="00CE250E" w:rsidRDefault="005E1222">
      <w:pPr>
        <w:pStyle w:val="normal"/>
        <w:spacing w:after="160"/>
      </w:pPr>
      <w:r>
        <w:lastRenderedPageBreak/>
        <w:t xml:space="preserve"> </w:t>
      </w:r>
    </w:p>
    <w:tbl>
      <w:tblPr>
        <w:tblStyle w:val="a5"/>
        <w:tblW w:w="13957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/>
      </w:tblPr>
      <w:tblGrid>
        <w:gridCol w:w="776"/>
        <w:gridCol w:w="1142"/>
        <w:gridCol w:w="586"/>
        <w:gridCol w:w="586"/>
        <w:gridCol w:w="1142"/>
        <w:gridCol w:w="790"/>
        <w:gridCol w:w="877"/>
        <w:gridCol w:w="2063"/>
        <w:gridCol w:w="951"/>
        <w:gridCol w:w="716"/>
        <w:gridCol w:w="877"/>
        <w:gridCol w:w="833"/>
        <w:gridCol w:w="746"/>
        <w:gridCol w:w="790"/>
        <w:gridCol w:w="1082"/>
      </w:tblGrid>
      <w:tr w:rsidR="00CE250E">
        <w:trPr>
          <w:trHeight w:val="435"/>
        </w:trPr>
        <w:tc>
          <w:tcPr>
            <w:tcW w:w="775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              </w:t>
            </w:r>
            <w:r>
              <w:tab/>
              <w:t>Клас</w:t>
            </w:r>
          </w:p>
        </w:tc>
        <w:tc>
          <w:tcPr>
            <w:tcW w:w="1141" w:type="dxa"/>
            <w:vMerge w:val="restart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proofErr w:type="spellStart"/>
            <w:r>
              <w:t>Було</w:t>
            </w:r>
            <w:proofErr w:type="spellEnd"/>
            <w:r>
              <w:t xml:space="preserve"> на початок н.р.</w:t>
            </w:r>
          </w:p>
        </w:tc>
        <w:tc>
          <w:tcPr>
            <w:tcW w:w="585" w:type="dxa"/>
            <w:vMerge w:val="restart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Прибуло</w:t>
            </w:r>
          </w:p>
        </w:tc>
        <w:tc>
          <w:tcPr>
            <w:tcW w:w="585" w:type="dxa"/>
            <w:vMerge w:val="restart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Вибуло</w:t>
            </w:r>
          </w:p>
        </w:tc>
        <w:tc>
          <w:tcPr>
            <w:tcW w:w="1141" w:type="dxa"/>
            <w:vMerge w:val="restart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Є на кінець семестру</w:t>
            </w:r>
          </w:p>
        </w:tc>
        <w:tc>
          <w:tcPr>
            <w:tcW w:w="790" w:type="dxa"/>
            <w:vMerge w:val="restart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Високий рівень</w:t>
            </w:r>
          </w:p>
        </w:tc>
        <w:tc>
          <w:tcPr>
            <w:tcW w:w="877" w:type="dxa"/>
            <w:vMerge w:val="restart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Достатній рівень</w:t>
            </w:r>
          </w:p>
        </w:tc>
        <w:tc>
          <w:tcPr>
            <w:tcW w:w="2062" w:type="dxa"/>
            <w:vMerge w:val="restart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 </w:t>
            </w:r>
            <w:r>
              <w:tab/>
              <w:t>Середній рівень</w:t>
            </w:r>
          </w:p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 xml:space="preserve"> </w:t>
            </w:r>
          </w:p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 xml:space="preserve"> </w:t>
            </w:r>
          </w:p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 xml:space="preserve"> </w:t>
            </w:r>
          </w:p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 xml:space="preserve"> </w:t>
            </w:r>
          </w:p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 xml:space="preserve"> </w:t>
            </w:r>
          </w:p>
        </w:tc>
        <w:tc>
          <w:tcPr>
            <w:tcW w:w="951" w:type="dxa"/>
            <w:vMerge w:val="restart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Початковий рівень</w:t>
            </w:r>
          </w:p>
        </w:tc>
        <w:tc>
          <w:tcPr>
            <w:tcW w:w="716" w:type="dxa"/>
            <w:vMerge w:val="restart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Атестовано</w:t>
            </w:r>
          </w:p>
        </w:tc>
        <w:tc>
          <w:tcPr>
            <w:tcW w:w="3246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Не атестовано</w:t>
            </w:r>
          </w:p>
        </w:tc>
        <w:tc>
          <w:tcPr>
            <w:tcW w:w="1082" w:type="dxa"/>
            <w:vMerge w:val="restart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% якості знань</w:t>
            </w:r>
          </w:p>
        </w:tc>
      </w:tr>
      <w:tr w:rsidR="00CE250E">
        <w:trPr>
          <w:trHeight w:val="1110"/>
        </w:trPr>
        <w:tc>
          <w:tcPr>
            <w:tcW w:w="775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250E" w:rsidRDefault="00CE250E">
            <w:pPr>
              <w:pStyle w:val="normal"/>
            </w:pPr>
          </w:p>
        </w:tc>
        <w:tc>
          <w:tcPr>
            <w:tcW w:w="1141" w:type="dxa"/>
            <w:vMerge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250E" w:rsidRDefault="00CE250E">
            <w:pPr>
              <w:pStyle w:val="normal"/>
            </w:pPr>
          </w:p>
        </w:tc>
        <w:tc>
          <w:tcPr>
            <w:tcW w:w="585" w:type="dxa"/>
            <w:vMerge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250E" w:rsidRDefault="00CE250E">
            <w:pPr>
              <w:pStyle w:val="normal"/>
            </w:pPr>
          </w:p>
        </w:tc>
        <w:tc>
          <w:tcPr>
            <w:tcW w:w="585" w:type="dxa"/>
            <w:vMerge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250E" w:rsidRDefault="00CE250E">
            <w:pPr>
              <w:pStyle w:val="normal"/>
            </w:pPr>
          </w:p>
        </w:tc>
        <w:tc>
          <w:tcPr>
            <w:tcW w:w="1141" w:type="dxa"/>
            <w:vMerge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250E" w:rsidRDefault="00CE250E">
            <w:pPr>
              <w:pStyle w:val="normal"/>
            </w:pPr>
          </w:p>
        </w:tc>
        <w:tc>
          <w:tcPr>
            <w:tcW w:w="790" w:type="dxa"/>
            <w:vMerge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250E" w:rsidRDefault="00CE250E">
            <w:pPr>
              <w:pStyle w:val="normal"/>
            </w:pPr>
          </w:p>
        </w:tc>
        <w:tc>
          <w:tcPr>
            <w:tcW w:w="877" w:type="dxa"/>
            <w:vMerge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250E" w:rsidRDefault="00CE250E">
            <w:pPr>
              <w:pStyle w:val="normal"/>
            </w:pPr>
          </w:p>
        </w:tc>
        <w:tc>
          <w:tcPr>
            <w:tcW w:w="2062" w:type="dxa"/>
            <w:vMerge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250E" w:rsidRDefault="00CE250E">
            <w:pPr>
              <w:pStyle w:val="normal"/>
            </w:pPr>
          </w:p>
        </w:tc>
        <w:tc>
          <w:tcPr>
            <w:tcW w:w="951" w:type="dxa"/>
            <w:vMerge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250E" w:rsidRDefault="00CE250E">
            <w:pPr>
              <w:pStyle w:val="normal"/>
            </w:pPr>
          </w:p>
        </w:tc>
        <w:tc>
          <w:tcPr>
            <w:tcW w:w="716" w:type="dxa"/>
            <w:vMerge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250E" w:rsidRDefault="00CE250E">
            <w:pPr>
              <w:pStyle w:val="normal"/>
            </w:pP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з усіх предметів</w:t>
            </w:r>
          </w:p>
        </w:tc>
        <w:tc>
          <w:tcPr>
            <w:tcW w:w="833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з 1- 4 предметів</w:t>
            </w:r>
          </w:p>
        </w:tc>
        <w:tc>
          <w:tcPr>
            <w:tcW w:w="74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по хворобі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з інших причин</w:t>
            </w:r>
          </w:p>
        </w:tc>
        <w:tc>
          <w:tcPr>
            <w:tcW w:w="1082" w:type="dxa"/>
            <w:vMerge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250E" w:rsidRDefault="00CE250E">
            <w:pPr>
              <w:pStyle w:val="normal"/>
            </w:pPr>
          </w:p>
        </w:tc>
      </w:tr>
      <w:tr w:rsidR="00CE250E">
        <w:trPr>
          <w:trHeight w:val="405"/>
        </w:trPr>
        <w:tc>
          <w:tcPr>
            <w:tcW w:w="7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>1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    7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 -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 1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       6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  -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   -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            -</w:t>
            </w:r>
          </w:p>
        </w:tc>
        <w:tc>
          <w:tcPr>
            <w:tcW w:w="95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CE250E">
            <w:pPr>
              <w:pStyle w:val="normal"/>
              <w:numPr>
                <w:ilvl w:val="0"/>
                <w:numId w:val="1"/>
              </w:numPr>
            </w:pPr>
          </w:p>
        </w:tc>
        <w:tc>
          <w:tcPr>
            <w:tcW w:w="71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-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   -</w:t>
            </w:r>
          </w:p>
        </w:tc>
        <w:tc>
          <w:tcPr>
            <w:tcW w:w="833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   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 -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 xml:space="preserve">  -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CE250E">
            <w:pPr>
              <w:pStyle w:val="normal"/>
              <w:spacing w:after="160" w:line="256" w:lineRule="auto"/>
            </w:pPr>
          </w:p>
        </w:tc>
      </w:tr>
      <w:tr w:rsidR="00CE250E">
        <w:trPr>
          <w:trHeight w:val="405"/>
        </w:trPr>
        <w:tc>
          <w:tcPr>
            <w:tcW w:w="7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>2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9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 xml:space="preserve">     9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95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1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 xml:space="preserve">   -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833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CE250E">
            <w:pPr>
              <w:pStyle w:val="normal"/>
              <w:spacing w:after="160" w:line="256" w:lineRule="auto"/>
              <w:jc w:val="center"/>
            </w:pPr>
          </w:p>
        </w:tc>
      </w:tr>
      <w:tr w:rsidR="00CE250E">
        <w:trPr>
          <w:trHeight w:val="405"/>
        </w:trPr>
        <w:tc>
          <w:tcPr>
            <w:tcW w:w="7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>3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10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 xml:space="preserve">    10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8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95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1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10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833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100%</w:t>
            </w:r>
          </w:p>
        </w:tc>
      </w:tr>
      <w:tr w:rsidR="00CE250E">
        <w:trPr>
          <w:trHeight w:val="405"/>
        </w:trPr>
        <w:tc>
          <w:tcPr>
            <w:tcW w:w="7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</w:pPr>
            <w:r>
              <w:t>4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7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1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8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5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3</w:t>
            </w:r>
          </w:p>
        </w:tc>
        <w:tc>
          <w:tcPr>
            <w:tcW w:w="95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1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8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833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-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spacing w:after="160" w:line="256" w:lineRule="auto"/>
              <w:jc w:val="center"/>
            </w:pPr>
            <w:r>
              <w:t>62,5%</w:t>
            </w:r>
          </w:p>
        </w:tc>
      </w:tr>
      <w:tr w:rsidR="00CE250E">
        <w:trPr>
          <w:trHeight w:val="270"/>
        </w:trPr>
        <w:tc>
          <w:tcPr>
            <w:tcW w:w="7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</w:pPr>
            <w:r>
              <w:t>5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12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12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6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6</w:t>
            </w:r>
          </w:p>
        </w:tc>
        <w:tc>
          <w:tcPr>
            <w:tcW w:w="95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1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833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50%</w:t>
            </w:r>
          </w:p>
        </w:tc>
      </w:tr>
      <w:tr w:rsidR="00CE250E">
        <w:trPr>
          <w:trHeight w:val="270"/>
        </w:trPr>
        <w:tc>
          <w:tcPr>
            <w:tcW w:w="7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</w:pPr>
            <w:r>
              <w:t>6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11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12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6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5</w:t>
            </w:r>
          </w:p>
        </w:tc>
        <w:tc>
          <w:tcPr>
            <w:tcW w:w="95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1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833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63%</w:t>
            </w:r>
          </w:p>
        </w:tc>
      </w:tr>
      <w:tr w:rsidR="00CE250E">
        <w:trPr>
          <w:trHeight w:val="270"/>
        </w:trPr>
        <w:tc>
          <w:tcPr>
            <w:tcW w:w="7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</w:pPr>
            <w:r>
              <w:t>7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11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11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6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4</w:t>
            </w:r>
          </w:p>
        </w:tc>
        <w:tc>
          <w:tcPr>
            <w:tcW w:w="95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1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833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63%</w:t>
            </w:r>
          </w:p>
        </w:tc>
      </w:tr>
      <w:tr w:rsidR="00CE250E">
        <w:trPr>
          <w:trHeight w:val="270"/>
        </w:trPr>
        <w:tc>
          <w:tcPr>
            <w:tcW w:w="7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</w:pPr>
            <w:r>
              <w:t>8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12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11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3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7</w:t>
            </w:r>
          </w:p>
        </w:tc>
        <w:tc>
          <w:tcPr>
            <w:tcW w:w="95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1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11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833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36%</w:t>
            </w:r>
          </w:p>
        </w:tc>
      </w:tr>
      <w:tr w:rsidR="00CE250E">
        <w:trPr>
          <w:trHeight w:val="270"/>
        </w:trPr>
        <w:tc>
          <w:tcPr>
            <w:tcW w:w="7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</w:pPr>
            <w:r>
              <w:t>9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13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2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15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6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7</w:t>
            </w:r>
          </w:p>
        </w:tc>
        <w:tc>
          <w:tcPr>
            <w:tcW w:w="95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1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15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833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53%</w:t>
            </w:r>
          </w:p>
        </w:tc>
      </w:tr>
      <w:tr w:rsidR="00CE250E">
        <w:trPr>
          <w:trHeight w:val="270"/>
        </w:trPr>
        <w:tc>
          <w:tcPr>
            <w:tcW w:w="7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</w:pPr>
            <w:r>
              <w:t>10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10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10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5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3</w:t>
            </w:r>
          </w:p>
        </w:tc>
        <w:tc>
          <w:tcPr>
            <w:tcW w:w="95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1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10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833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70%</w:t>
            </w:r>
          </w:p>
        </w:tc>
      </w:tr>
      <w:tr w:rsidR="00CE250E">
        <w:trPr>
          <w:trHeight w:val="270"/>
        </w:trPr>
        <w:tc>
          <w:tcPr>
            <w:tcW w:w="77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</w:pPr>
            <w:r>
              <w:t>11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12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</w:t>
            </w:r>
          </w:p>
        </w:tc>
        <w:tc>
          <w:tcPr>
            <w:tcW w:w="58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3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10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6</w:t>
            </w:r>
          </w:p>
        </w:tc>
        <w:tc>
          <w:tcPr>
            <w:tcW w:w="206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4</w:t>
            </w:r>
          </w:p>
        </w:tc>
        <w:tc>
          <w:tcPr>
            <w:tcW w:w="951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1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10</w:t>
            </w:r>
          </w:p>
        </w:tc>
        <w:tc>
          <w:tcPr>
            <w:tcW w:w="877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833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46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790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-</w:t>
            </w:r>
          </w:p>
        </w:tc>
        <w:tc>
          <w:tcPr>
            <w:tcW w:w="1082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E250E" w:rsidRDefault="005E1222">
            <w:pPr>
              <w:pStyle w:val="normal"/>
              <w:jc w:val="center"/>
            </w:pPr>
            <w:r>
              <w:t>60%</w:t>
            </w:r>
          </w:p>
        </w:tc>
      </w:tr>
    </w:tbl>
    <w:p w:rsidR="00CE250E" w:rsidRDefault="005E1222">
      <w:pPr>
        <w:pStyle w:val="normal"/>
        <w:spacing w:after="160"/>
      </w:pPr>
      <w:r>
        <w:t xml:space="preserve"> </w:t>
      </w:r>
    </w:p>
    <w:p w:rsidR="005E1222" w:rsidRDefault="005E1222">
      <w:pPr>
        <w:pStyle w:val="normal"/>
        <w:spacing w:after="160"/>
      </w:pPr>
    </w:p>
    <w:p w:rsidR="005E1222" w:rsidRPr="009D4EA1" w:rsidRDefault="005E1222">
      <w:pPr>
        <w:pStyle w:val="normal"/>
        <w:spacing w:after="160"/>
        <w:rPr>
          <w:rFonts w:ascii="Times New Roman" w:hAnsi="Times New Roman" w:cs="Times New Roman"/>
          <w:b/>
          <w:sz w:val="28"/>
          <w:szCs w:val="28"/>
        </w:rPr>
      </w:pPr>
      <w:r w:rsidRPr="009D4EA1">
        <w:rPr>
          <w:rFonts w:ascii="Times New Roman" w:hAnsi="Times New Roman" w:cs="Times New Roman"/>
          <w:b/>
          <w:sz w:val="28"/>
          <w:szCs w:val="28"/>
        </w:rPr>
        <w:t>Перспективна мережа на 2026/2027 н.р.</w:t>
      </w:r>
    </w:p>
    <w:p w:rsidR="005E1222" w:rsidRDefault="005E1222">
      <w:pPr>
        <w:pStyle w:val="normal"/>
        <w:spacing w:after="160"/>
      </w:pPr>
    </w:p>
    <w:tbl>
      <w:tblPr>
        <w:tblStyle w:val="a6"/>
        <w:tblW w:w="0" w:type="auto"/>
        <w:tblLook w:val="04A0"/>
      </w:tblPr>
      <w:tblGrid>
        <w:gridCol w:w="1526"/>
        <w:gridCol w:w="3969"/>
      </w:tblGrid>
      <w:tr w:rsidR="005E1222" w:rsidTr="005E1222">
        <w:tc>
          <w:tcPr>
            <w:tcW w:w="1526" w:type="dxa"/>
          </w:tcPr>
          <w:p w:rsidR="005E1222" w:rsidRDefault="005E1222">
            <w:pPr>
              <w:pStyle w:val="normal"/>
              <w:spacing w:after="160"/>
            </w:pPr>
            <w:proofErr w:type="spellStart"/>
            <w:r>
              <w:lastRenderedPageBreak/>
              <w:t>Клас</w:t>
            </w:r>
            <w:proofErr w:type="spellEnd"/>
          </w:p>
        </w:tc>
        <w:tc>
          <w:tcPr>
            <w:tcW w:w="3969" w:type="dxa"/>
          </w:tcPr>
          <w:p w:rsidR="005E1222" w:rsidRDefault="005E1222">
            <w:pPr>
              <w:pStyle w:val="normal"/>
              <w:spacing w:after="160"/>
            </w:pPr>
            <w:proofErr w:type="spellStart"/>
            <w:r>
              <w:t>Кількість</w:t>
            </w:r>
            <w:proofErr w:type="spellEnd"/>
          </w:p>
        </w:tc>
      </w:tr>
      <w:tr w:rsidR="005E1222" w:rsidTr="005E1222">
        <w:tc>
          <w:tcPr>
            <w:tcW w:w="1526" w:type="dxa"/>
          </w:tcPr>
          <w:p w:rsidR="005E1222" w:rsidRDefault="005E1222">
            <w:pPr>
              <w:pStyle w:val="normal"/>
              <w:spacing w:after="160"/>
            </w:pPr>
            <w:r>
              <w:t>1</w:t>
            </w:r>
          </w:p>
        </w:tc>
        <w:tc>
          <w:tcPr>
            <w:tcW w:w="3969" w:type="dxa"/>
          </w:tcPr>
          <w:p w:rsidR="005E1222" w:rsidRDefault="005E1222">
            <w:pPr>
              <w:pStyle w:val="normal"/>
              <w:spacing w:after="160"/>
            </w:pPr>
            <w:r>
              <w:t>7</w:t>
            </w:r>
          </w:p>
        </w:tc>
      </w:tr>
      <w:tr w:rsidR="005E1222" w:rsidTr="005E1222">
        <w:tc>
          <w:tcPr>
            <w:tcW w:w="1526" w:type="dxa"/>
          </w:tcPr>
          <w:p w:rsidR="005E1222" w:rsidRDefault="005E1222">
            <w:pPr>
              <w:pStyle w:val="normal"/>
              <w:spacing w:after="160"/>
            </w:pPr>
            <w:r>
              <w:t>2</w:t>
            </w:r>
          </w:p>
        </w:tc>
        <w:tc>
          <w:tcPr>
            <w:tcW w:w="3969" w:type="dxa"/>
          </w:tcPr>
          <w:p w:rsidR="005E1222" w:rsidRDefault="005E1222">
            <w:pPr>
              <w:pStyle w:val="normal"/>
              <w:spacing w:after="160"/>
            </w:pPr>
            <w:r>
              <w:t>6</w:t>
            </w:r>
          </w:p>
        </w:tc>
      </w:tr>
      <w:tr w:rsidR="005E1222" w:rsidTr="005E1222">
        <w:tc>
          <w:tcPr>
            <w:tcW w:w="1526" w:type="dxa"/>
          </w:tcPr>
          <w:p w:rsidR="005E1222" w:rsidRDefault="005E1222">
            <w:pPr>
              <w:pStyle w:val="normal"/>
              <w:spacing w:after="160"/>
            </w:pPr>
            <w:r>
              <w:t>3</w:t>
            </w:r>
          </w:p>
        </w:tc>
        <w:tc>
          <w:tcPr>
            <w:tcW w:w="3969" w:type="dxa"/>
          </w:tcPr>
          <w:p w:rsidR="005E1222" w:rsidRDefault="005E1222">
            <w:pPr>
              <w:pStyle w:val="normal"/>
              <w:spacing w:after="160"/>
            </w:pPr>
            <w:r>
              <w:t>9</w:t>
            </w:r>
          </w:p>
        </w:tc>
      </w:tr>
      <w:tr w:rsidR="005E1222" w:rsidTr="005E1222">
        <w:tc>
          <w:tcPr>
            <w:tcW w:w="1526" w:type="dxa"/>
          </w:tcPr>
          <w:p w:rsidR="005E1222" w:rsidRDefault="005E1222">
            <w:pPr>
              <w:pStyle w:val="normal"/>
              <w:spacing w:after="160"/>
            </w:pPr>
            <w:r>
              <w:t>4</w:t>
            </w:r>
          </w:p>
        </w:tc>
        <w:tc>
          <w:tcPr>
            <w:tcW w:w="3969" w:type="dxa"/>
          </w:tcPr>
          <w:p w:rsidR="005E1222" w:rsidRDefault="005E1222">
            <w:pPr>
              <w:pStyle w:val="normal"/>
              <w:spacing w:after="160"/>
            </w:pPr>
            <w:r>
              <w:t>10</w:t>
            </w:r>
          </w:p>
        </w:tc>
      </w:tr>
      <w:tr w:rsidR="005E1222" w:rsidTr="005E1222">
        <w:tc>
          <w:tcPr>
            <w:tcW w:w="1526" w:type="dxa"/>
          </w:tcPr>
          <w:p w:rsidR="005E1222" w:rsidRDefault="005E1222">
            <w:pPr>
              <w:pStyle w:val="normal"/>
              <w:spacing w:after="160"/>
            </w:pPr>
            <w:r>
              <w:t>5</w:t>
            </w:r>
          </w:p>
        </w:tc>
        <w:tc>
          <w:tcPr>
            <w:tcW w:w="3969" w:type="dxa"/>
          </w:tcPr>
          <w:p w:rsidR="005E1222" w:rsidRDefault="005E1222">
            <w:pPr>
              <w:pStyle w:val="normal"/>
              <w:spacing w:after="160"/>
            </w:pPr>
            <w:r>
              <w:t>7</w:t>
            </w:r>
          </w:p>
        </w:tc>
      </w:tr>
      <w:tr w:rsidR="005E1222" w:rsidTr="005E1222">
        <w:tc>
          <w:tcPr>
            <w:tcW w:w="1526" w:type="dxa"/>
          </w:tcPr>
          <w:p w:rsidR="005E1222" w:rsidRDefault="005E1222">
            <w:pPr>
              <w:pStyle w:val="normal"/>
              <w:spacing w:after="160"/>
            </w:pPr>
            <w:r>
              <w:t>6</w:t>
            </w:r>
          </w:p>
        </w:tc>
        <w:tc>
          <w:tcPr>
            <w:tcW w:w="3969" w:type="dxa"/>
          </w:tcPr>
          <w:p w:rsidR="005E1222" w:rsidRDefault="005E1222">
            <w:pPr>
              <w:pStyle w:val="normal"/>
              <w:spacing w:after="160"/>
            </w:pPr>
            <w:r>
              <w:t>12</w:t>
            </w:r>
          </w:p>
        </w:tc>
      </w:tr>
      <w:tr w:rsidR="005E1222" w:rsidTr="005E1222">
        <w:tc>
          <w:tcPr>
            <w:tcW w:w="1526" w:type="dxa"/>
          </w:tcPr>
          <w:p w:rsidR="005E1222" w:rsidRDefault="005E1222">
            <w:pPr>
              <w:pStyle w:val="normal"/>
              <w:spacing w:after="160"/>
            </w:pPr>
            <w:r>
              <w:t>7</w:t>
            </w:r>
          </w:p>
        </w:tc>
        <w:tc>
          <w:tcPr>
            <w:tcW w:w="3969" w:type="dxa"/>
          </w:tcPr>
          <w:p w:rsidR="005E1222" w:rsidRDefault="005E1222">
            <w:pPr>
              <w:pStyle w:val="normal"/>
              <w:spacing w:after="160"/>
            </w:pPr>
            <w:r>
              <w:t>13</w:t>
            </w:r>
          </w:p>
        </w:tc>
      </w:tr>
      <w:tr w:rsidR="005E1222" w:rsidTr="005E1222">
        <w:tc>
          <w:tcPr>
            <w:tcW w:w="1526" w:type="dxa"/>
          </w:tcPr>
          <w:p w:rsidR="005E1222" w:rsidRDefault="005E1222">
            <w:pPr>
              <w:pStyle w:val="normal"/>
              <w:spacing w:after="160"/>
            </w:pPr>
            <w:r>
              <w:t>8</w:t>
            </w:r>
          </w:p>
        </w:tc>
        <w:tc>
          <w:tcPr>
            <w:tcW w:w="3969" w:type="dxa"/>
          </w:tcPr>
          <w:p w:rsidR="005E1222" w:rsidRDefault="005E1222">
            <w:pPr>
              <w:pStyle w:val="normal"/>
              <w:spacing w:after="160"/>
            </w:pPr>
            <w:r>
              <w:t>11</w:t>
            </w:r>
          </w:p>
        </w:tc>
      </w:tr>
      <w:tr w:rsidR="005E1222" w:rsidTr="005E1222">
        <w:tc>
          <w:tcPr>
            <w:tcW w:w="1526" w:type="dxa"/>
          </w:tcPr>
          <w:p w:rsidR="005E1222" w:rsidRDefault="005E1222">
            <w:pPr>
              <w:pStyle w:val="normal"/>
              <w:spacing w:after="160"/>
            </w:pPr>
            <w:r>
              <w:t>9</w:t>
            </w:r>
          </w:p>
        </w:tc>
        <w:tc>
          <w:tcPr>
            <w:tcW w:w="3969" w:type="dxa"/>
          </w:tcPr>
          <w:p w:rsidR="005E1222" w:rsidRDefault="005E1222">
            <w:pPr>
              <w:pStyle w:val="normal"/>
              <w:spacing w:after="160"/>
            </w:pPr>
            <w:r>
              <w:t>11</w:t>
            </w:r>
          </w:p>
        </w:tc>
      </w:tr>
      <w:tr w:rsidR="005E1222" w:rsidTr="005E1222">
        <w:tc>
          <w:tcPr>
            <w:tcW w:w="1526" w:type="dxa"/>
          </w:tcPr>
          <w:p w:rsidR="005E1222" w:rsidRDefault="005E1222">
            <w:pPr>
              <w:pStyle w:val="normal"/>
              <w:spacing w:after="160"/>
            </w:pPr>
            <w:r>
              <w:t>10</w:t>
            </w:r>
          </w:p>
        </w:tc>
        <w:tc>
          <w:tcPr>
            <w:tcW w:w="3969" w:type="dxa"/>
          </w:tcPr>
          <w:p w:rsidR="005E1222" w:rsidRDefault="005E1222">
            <w:pPr>
              <w:pStyle w:val="normal"/>
              <w:spacing w:after="160"/>
            </w:pPr>
            <w:r>
              <w:t>13</w:t>
            </w:r>
          </w:p>
        </w:tc>
      </w:tr>
      <w:tr w:rsidR="005E1222" w:rsidTr="005E1222">
        <w:tc>
          <w:tcPr>
            <w:tcW w:w="1526" w:type="dxa"/>
          </w:tcPr>
          <w:p w:rsidR="005E1222" w:rsidRDefault="005E1222">
            <w:pPr>
              <w:pStyle w:val="normal"/>
              <w:spacing w:after="160"/>
            </w:pPr>
            <w:r>
              <w:t>11</w:t>
            </w:r>
          </w:p>
        </w:tc>
        <w:tc>
          <w:tcPr>
            <w:tcW w:w="3969" w:type="dxa"/>
          </w:tcPr>
          <w:p w:rsidR="005E1222" w:rsidRDefault="005E1222">
            <w:pPr>
              <w:pStyle w:val="normal"/>
              <w:spacing w:after="160"/>
            </w:pPr>
            <w:r>
              <w:t>10</w:t>
            </w:r>
          </w:p>
        </w:tc>
      </w:tr>
      <w:tr w:rsidR="005E1222" w:rsidTr="005E1222">
        <w:tc>
          <w:tcPr>
            <w:tcW w:w="1526" w:type="dxa"/>
          </w:tcPr>
          <w:p w:rsidR="005E1222" w:rsidRDefault="005E1222">
            <w:pPr>
              <w:pStyle w:val="normal"/>
              <w:spacing w:after="160"/>
            </w:pPr>
            <w:proofErr w:type="spellStart"/>
            <w:r>
              <w:t>Усього</w:t>
            </w:r>
            <w:proofErr w:type="spellEnd"/>
          </w:p>
        </w:tc>
        <w:tc>
          <w:tcPr>
            <w:tcW w:w="3969" w:type="dxa"/>
          </w:tcPr>
          <w:p w:rsidR="005E1222" w:rsidRDefault="005E1222">
            <w:pPr>
              <w:pStyle w:val="normal"/>
              <w:spacing w:after="160"/>
            </w:pPr>
            <w:r>
              <w:t>109</w:t>
            </w:r>
          </w:p>
        </w:tc>
      </w:tr>
    </w:tbl>
    <w:p w:rsidR="005E1222" w:rsidRPr="005E1222" w:rsidRDefault="005E1222">
      <w:pPr>
        <w:pStyle w:val="normal"/>
        <w:spacing w:after="160"/>
      </w:pPr>
    </w:p>
    <w:p w:rsidR="00CE250E" w:rsidRDefault="00CE250E">
      <w:pPr>
        <w:pStyle w:val="normal"/>
      </w:pPr>
    </w:p>
    <w:p w:rsidR="005E1222" w:rsidRDefault="005E1222">
      <w:pPr>
        <w:pStyle w:val="normal"/>
      </w:pPr>
    </w:p>
    <w:p w:rsidR="005E1222" w:rsidRDefault="005E1222">
      <w:pPr>
        <w:pStyle w:val="normal"/>
      </w:pPr>
    </w:p>
    <w:p w:rsidR="005E1222" w:rsidRDefault="005E1222">
      <w:pPr>
        <w:pStyle w:val="normal"/>
      </w:pPr>
    </w:p>
    <w:p w:rsidR="005E1222" w:rsidRDefault="005E1222">
      <w:pPr>
        <w:pStyle w:val="normal"/>
      </w:pPr>
    </w:p>
    <w:p w:rsidR="005E1222" w:rsidRDefault="005E1222">
      <w:pPr>
        <w:pStyle w:val="normal"/>
      </w:pPr>
    </w:p>
    <w:p w:rsidR="005E1222" w:rsidRPr="005E1222" w:rsidRDefault="005E1222" w:rsidP="005E1222">
      <w:pPr>
        <w:pStyle w:val="normal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1222">
        <w:rPr>
          <w:rFonts w:ascii="Times New Roman" w:hAnsi="Times New Roman" w:cs="Times New Roman"/>
          <w:b/>
          <w:sz w:val="28"/>
          <w:szCs w:val="28"/>
        </w:rPr>
        <w:t>Участь у конкурсах учасників освітнього процесу 2025 - 2026 н.р.</w:t>
      </w:r>
    </w:p>
    <w:p w:rsidR="005E1222" w:rsidRDefault="005E1222" w:rsidP="005E1222">
      <w:pPr>
        <w:pStyle w:val="normal"/>
        <w:jc w:val="center"/>
        <w:rPr>
          <w:sz w:val="28"/>
          <w:szCs w:val="28"/>
        </w:rPr>
      </w:pPr>
    </w:p>
    <w:tbl>
      <w:tblPr>
        <w:tblW w:w="1024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705"/>
        <w:gridCol w:w="1950"/>
        <w:gridCol w:w="1950"/>
        <w:gridCol w:w="2340"/>
        <w:gridCol w:w="3300"/>
      </w:tblGrid>
      <w:tr w:rsidR="005E1222" w:rsidTr="005E1222">
        <w:trPr>
          <w:trHeight w:val="520"/>
          <w:tblHeader/>
        </w:trPr>
        <w:tc>
          <w:tcPr>
            <w:tcW w:w="10245" w:type="dxa"/>
            <w:gridSpan w:val="5"/>
            <w:shd w:val="clear" w:color="auto" w:fill="F1F3F4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2"/>
              <w:widowControl w:val="0"/>
              <w:spacing w:before="120" w:line="240" w:lineRule="auto"/>
            </w:pPr>
            <w:bookmarkStart w:id="0" w:name="_hf0aa4bhzwwm" w:colFirst="0" w:colLast="0"/>
            <w:bookmarkEnd w:id="0"/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Тихоненко Марина Миколаївна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Мирослава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Екологічно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літературний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конкурс “Не пали!”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443038" cy="1993260"/>
                  <wp:effectExtent l="0" t="0" r="0" b="0"/>
                  <wp:docPr id="17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038" cy="19932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Тихоненко Марина Миколаївна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Вікторія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XІ конкурс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есеїв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патріотичну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тематику «Україна – це ми»</w:t>
            </w: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976438" cy="1321092"/>
                  <wp:effectExtent l="0" t="0" r="0" b="0"/>
                  <wp:docPr id="33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438" cy="13210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Тихоненко Марина Миколаївна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Вікторія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XXV Всеукраїнський конкурс учнівської творчості,</w:t>
            </w: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що проходить під гаслом «Об’єднаймося ж, брати мої!»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Учасник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Тихоненко Марина Миколаївна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Остапенко Богдан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Всеукраїнський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інтернет-конкурс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до Дня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Гідності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Свободи</w:t>
            </w:r>
            <w:proofErr w:type="spellEnd"/>
          </w:p>
          <w:p w:rsidR="005E1222" w:rsidRDefault="005E1222" w:rsidP="005E1222">
            <w:pPr>
              <w:pStyle w:val="normal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962150" cy="2362200"/>
                  <wp:effectExtent l="0" t="0" r="0" b="0"/>
                  <wp:docPr id="67" name="image6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Тихоненко Марина Миколаївна</w:t>
            </w: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Мирослава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hd w:val="clear" w:color="auto" w:fill="F2F2F2"/>
              <w:spacing w:after="280" w:line="345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Всеукраїнський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інтернет-конкурс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Скарбниця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зимових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традицій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4"/>
                <w:szCs w:val="4"/>
              </w:rPr>
            </w:pPr>
            <w:r>
              <w:rPr>
                <w:noProof/>
                <w:sz w:val="4"/>
                <w:szCs w:val="4"/>
              </w:rPr>
              <w:drawing>
                <wp:inline distT="114300" distB="114300" distL="114300" distR="114300">
                  <wp:extent cx="1962150" cy="2374900"/>
                  <wp:effectExtent l="0" t="0" r="0" b="0"/>
                  <wp:docPr id="77" name="image6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.jpg"/>
                          <pic:cNvPicPr preferRelativeResize="0"/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Тихоненко Марина Миколаївна</w:t>
            </w:r>
          </w:p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Лиходід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Артем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1"/>
              <w:keepNext w:val="0"/>
              <w:keepLines w:val="0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highlight w:val="white"/>
              </w:rPr>
            </w:pPr>
            <w:bookmarkStart w:id="1" w:name="_g1onkql5anf" w:colFirst="0" w:colLast="0"/>
            <w:bookmarkEnd w:id="1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highlight w:val="white"/>
              </w:rPr>
              <w:t>Всеукраїнський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highlight w:val="whit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highlight w:val="white"/>
              </w:rPr>
              <w:t>інтернет-конкурс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highlight w:val="white"/>
              </w:rPr>
              <w:t xml:space="preserve"> «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highlight w:val="white"/>
              </w:rPr>
              <w:t>Таємниця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highlight w:val="whit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highlight w:val="white"/>
              </w:rPr>
              <w:t>генія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highlight w:val="whit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highlight w:val="white"/>
              </w:rPr>
              <w:t>Шевченка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highlight w:val="white"/>
              </w:rPr>
              <w:t>»</w:t>
            </w:r>
          </w:p>
          <w:p w:rsidR="005E1222" w:rsidRDefault="005E1222" w:rsidP="005E1222">
            <w:pPr>
              <w:pStyle w:val="1"/>
              <w:keepNext w:val="0"/>
              <w:keepLines w:val="0"/>
              <w:shd w:val="clear" w:color="auto" w:fill="FFFFFF"/>
              <w:spacing w:before="0" w:after="0"/>
              <w:jc w:val="center"/>
              <w:rPr>
                <w:rFonts w:ascii="Times New Roman" w:eastAsia="Times New Roman" w:hAnsi="Times New Roman" w:cs="Times New Roman"/>
                <w:color w:val="1F1F1F"/>
                <w:sz w:val="24"/>
                <w:szCs w:val="24"/>
                <w:highlight w:val="white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114300" distB="114300" distL="114300" distR="114300">
                  <wp:extent cx="1962150" cy="2349500"/>
                  <wp:effectExtent l="0" t="0" r="0" b="0"/>
                  <wp:docPr id="35" name="image2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349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7</w:t>
            </w:r>
          </w:p>
          <w:p w:rsidR="005E1222" w:rsidRP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Романюк Євгенія Вадимівна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Вікторія</w:t>
            </w:r>
            <w:proofErr w:type="spellEnd"/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Марат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Обласного етапу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Всеукраїнського конкурсу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«Птах року 2025 -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Крутиголовка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176778" w:rsidP="005E1222">
            <w:pPr>
              <w:pStyle w:val="normal"/>
              <w:spacing w:line="240" w:lineRule="auto"/>
              <w:rPr>
                <w:del w:id="2" w:author="Романюк Євгенія" w:date="2026-04-16T15:43:00Z"/>
                <w:rFonts w:ascii="Times New Roman" w:eastAsia="Times New Roman" w:hAnsi="Times New Roman" w:cs="Times New Roman"/>
              </w:rPr>
            </w:pPr>
            <w:ins w:id="3" w:author="Романюк Євгенія" w:date="2026-04-16T15:43:00Z">
              <w:r>
                <w:rPr>
                  <w:rFonts w:ascii="Times New Roman" w:eastAsia="Times New Roman" w:hAnsi="Times New Roman" w:cs="Times New Roman"/>
                  <w:noProof/>
                  <w:rPrChange w:id="4">
                    <w:rPr>
                      <w:noProof/>
                    </w:rPr>
                  </w:rPrChange>
                </w:rPr>
                <w:drawing>
                  <wp:inline distT="114300" distB="114300" distL="114300" distR="114300">
                    <wp:extent cx="1962150" cy="2705100"/>
                    <wp:effectExtent l="0" t="0" r="0" b="0"/>
                    <wp:docPr id="29" name="image20.jp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20.jpg"/>
                            <pic:cNvPicPr preferRelativeResize="0"/>
                          </pic:nvPicPr>
                          <pic:blipFill>
                            <a:blip r:embed="rId12" cstate="print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62150" cy="27051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  <w:r>
                <w:rPr>
                  <w:rFonts w:ascii="Times New Roman" w:eastAsia="Times New Roman" w:hAnsi="Times New Roman" w:cs="Times New Roman"/>
                  <w:noProof/>
                  <w:rPrChange w:id="5">
                    <w:rPr>
                      <w:noProof/>
                    </w:rPr>
                  </w:rPrChange>
                </w:rPr>
                <w:lastRenderedPageBreak/>
                <w:drawing>
                  <wp:inline distT="114300" distB="114300" distL="114300" distR="114300">
                    <wp:extent cx="1962150" cy="2755900"/>
                    <wp:effectExtent l="0" t="0" r="0" b="0"/>
                    <wp:docPr id="70" name="image62.jp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62.jpg"/>
                            <pic:cNvPicPr preferRelativeResize="0"/>
                          </pic:nvPicPr>
                          <pic:blipFill>
                            <a:blip r:embed="rId13" cstate="print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62150" cy="27559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  <w:del w:id="6" w:author="Романюк Євгенія" w:date="2026-04-16T15:43:00Z">
              <w:r w:rsidR="005E1222">
                <w:rPr>
                  <w:rFonts w:ascii="Times New Roman" w:eastAsia="Times New Roman" w:hAnsi="Times New Roman" w:cs="Times New Roman"/>
                </w:rPr>
                <w:delText>Данацко Вікторія - І місце</w:delText>
              </w:r>
            </w:del>
          </w:p>
          <w:p w:rsidR="005E1222" w:rsidRDefault="005E1222" w:rsidP="005E1222">
            <w:pPr>
              <w:pStyle w:val="normal"/>
              <w:spacing w:line="240" w:lineRule="auto"/>
              <w:rPr>
                <w:ins w:id="7" w:author="Романюк Євгенія" w:date="2026-04-16T17:17:00Z"/>
                <w:rFonts w:ascii="Times New Roman" w:eastAsia="Times New Roman" w:hAnsi="Times New Roman" w:cs="Times New Roman"/>
              </w:rPr>
            </w:pPr>
            <w:del w:id="8" w:author="Романюк Євгенія" w:date="2026-04-16T15:43:00Z">
              <w:r>
                <w:rPr>
                  <w:rFonts w:ascii="Times New Roman" w:eastAsia="Times New Roman" w:hAnsi="Times New Roman" w:cs="Times New Roman"/>
                </w:rPr>
                <w:delText>Потапенко Марат - ІІ місце</w:delText>
              </w:r>
            </w:del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9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Романюк Євгенія Вадимівна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Вікторія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«Галерея кімнатних рослин».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Вікторія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- І місце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10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Романюк Євгенія Вадимівна </w:t>
            </w:r>
          </w:p>
        </w:tc>
        <w:tc>
          <w:tcPr>
            <w:tcW w:w="1950" w:type="dxa"/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Вікторія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after="160" w:line="36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</w:rPr>
              <w:t>«Моя країна – Україна!»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176778" w:rsidP="005E1222">
            <w:pPr>
              <w:pStyle w:val="normal"/>
              <w:spacing w:line="240" w:lineRule="auto"/>
              <w:rPr>
                <w:ins w:id="9" w:author="Романюк Євгенія" w:date="2026-04-17T10:50:00Z"/>
                <w:rFonts w:ascii="Times New Roman" w:eastAsia="Times New Roman" w:hAnsi="Times New Roman" w:cs="Times New Roman"/>
              </w:rPr>
            </w:pPr>
            <w:ins w:id="10" w:author="Романюк Євгенія" w:date="2026-04-17T10:50:00Z">
              <w:r>
                <w:rPr>
                  <w:rFonts w:ascii="Times New Roman" w:eastAsia="Times New Roman" w:hAnsi="Times New Roman" w:cs="Times New Roman"/>
                  <w:noProof/>
                  <w:rPrChange w:id="11">
                    <w:rPr>
                      <w:noProof/>
                    </w:rPr>
                  </w:rPrChange>
                </w:rPr>
                <w:drawing>
                  <wp:inline distT="114300" distB="114300" distL="114300" distR="114300">
                    <wp:extent cx="1962150" cy="2349500"/>
                    <wp:effectExtent l="0" t="0" r="0" b="0"/>
                    <wp:docPr id="7" name="image4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4" cstate="print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62150" cy="23495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ins w:id="12" w:author="Романюк Євгенія" w:date="2026-04-17T10:50:00Z">
              <w:r>
                <w:rPr>
                  <w:rFonts w:ascii="Times New Roman" w:eastAsia="Times New Roman" w:hAnsi="Times New Roman" w:cs="Times New Roman"/>
                </w:rPr>
                <w:t>Данацко</w:t>
              </w:r>
              <w:proofErr w:type="spellEnd"/>
              <w:r>
                <w:rPr>
                  <w:rFonts w:ascii="Times New Roman" w:eastAsia="Times New Roman" w:hAnsi="Times New Roman" w:cs="Times New Roman"/>
                </w:rPr>
                <w:t xml:space="preserve"> </w:t>
              </w:r>
              <w:proofErr w:type="spellStart"/>
              <w:r>
                <w:rPr>
                  <w:rFonts w:ascii="Times New Roman" w:eastAsia="Times New Roman" w:hAnsi="Times New Roman" w:cs="Times New Roman"/>
                </w:rPr>
                <w:t>Вікторія</w:t>
              </w:r>
              <w:proofErr w:type="spellEnd"/>
              <w:r>
                <w:rPr>
                  <w:rFonts w:ascii="Times New Roman" w:eastAsia="Times New Roman" w:hAnsi="Times New Roman" w:cs="Times New Roman"/>
                </w:rPr>
                <w:t xml:space="preserve"> - ІІ місце</w:t>
              </w:r>
            </w:ins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11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Романюк Євгенія Вадимівна </w:t>
            </w:r>
          </w:p>
        </w:tc>
        <w:tc>
          <w:tcPr>
            <w:tcW w:w="1950" w:type="dxa"/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Вікторія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Всеукраїнського конкурсу «Новорічна композиція»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176778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ins w:id="13" w:author="Романюк Євгенія" w:date="2026-04-17T10:18:00Z">
              <w:r>
                <w:rPr>
                  <w:rFonts w:ascii="Times New Roman" w:eastAsia="Times New Roman" w:hAnsi="Times New Roman" w:cs="Times New Roman"/>
                  <w:noProof/>
                  <w:rPrChange w:id="14">
                    <w:rPr>
                      <w:noProof/>
                    </w:rPr>
                  </w:rPrChange>
                </w:rPr>
                <w:drawing>
                  <wp:inline distT="114300" distB="114300" distL="114300" distR="114300">
                    <wp:extent cx="1962150" cy="2463800"/>
                    <wp:effectExtent l="0" t="0" r="0" b="0"/>
                    <wp:docPr id="41" name="image33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33.png"/>
                            <pic:cNvPicPr preferRelativeResize="0"/>
                          </pic:nvPicPr>
                          <pic:blipFill>
                            <a:blip r:embed="rId15" cstate="print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62150" cy="24638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  <w:proofErr w:type="spellStart"/>
            <w:r w:rsidR="005E1222"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 w:rsidR="005E1222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="005E1222">
              <w:rPr>
                <w:rFonts w:ascii="Times New Roman" w:eastAsia="Times New Roman" w:hAnsi="Times New Roman" w:cs="Times New Roman"/>
              </w:rPr>
              <w:t>Вікторія</w:t>
            </w:r>
            <w:proofErr w:type="spellEnd"/>
            <w:r w:rsidR="005E1222">
              <w:rPr>
                <w:rFonts w:ascii="Times New Roman" w:eastAsia="Times New Roman" w:hAnsi="Times New Roman" w:cs="Times New Roman"/>
              </w:rPr>
              <w:t xml:space="preserve"> - ІІ місце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12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Романюк Євгенія Вадимівна </w:t>
            </w:r>
          </w:p>
        </w:tc>
        <w:tc>
          <w:tcPr>
            <w:tcW w:w="1950" w:type="dxa"/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Вікторія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Відкритий обласний конкурс декоративно-ужиткового та образотворчого мистецтва «Подаруй мені Казку»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176778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ins w:id="15" w:author="Романюк Євгенія" w:date="2026-04-17T10:43:00Z">
              <w:r>
                <w:rPr>
                  <w:rFonts w:ascii="Times New Roman" w:eastAsia="Times New Roman" w:hAnsi="Times New Roman" w:cs="Times New Roman"/>
                  <w:noProof/>
                  <w:rPrChange w:id="16">
                    <w:rPr>
                      <w:noProof/>
                    </w:rPr>
                  </w:rPrChange>
                </w:rPr>
                <w:drawing>
                  <wp:inline distT="114300" distB="114300" distL="114300" distR="114300">
                    <wp:extent cx="1962150" cy="2578100"/>
                    <wp:effectExtent l="0" t="0" r="0" b="0"/>
                    <wp:docPr id="50" name="image47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47.png"/>
                            <pic:cNvPicPr preferRelativeResize="0"/>
                          </pic:nvPicPr>
                          <pic:blipFill>
                            <a:blip r:embed="rId16" cstate="print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62150" cy="25781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  <w:proofErr w:type="spellStart"/>
              <w:r w:rsidR="005E1222">
                <w:rPr>
                  <w:rFonts w:ascii="Times New Roman" w:eastAsia="Times New Roman" w:hAnsi="Times New Roman" w:cs="Times New Roman"/>
                </w:rPr>
                <w:t>Данацко</w:t>
              </w:r>
              <w:proofErr w:type="spellEnd"/>
              <w:r w:rsidR="005E1222">
                <w:rPr>
                  <w:rFonts w:ascii="Times New Roman" w:eastAsia="Times New Roman" w:hAnsi="Times New Roman" w:cs="Times New Roman"/>
                </w:rPr>
                <w:t xml:space="preserve"> </w:t>
              </w:r>
              <w:proofErr w:type="spellStart"/>
              <w:r w:rsidR="005E1222">
                <w:rPr>
                  <w:rFonts w:ascii="Times New Roman" w:eastAsia="Times New Roman" w:hAnsi="Times New Roman" w:cs="Times New Roman"/>
                </w:rPr>
                <w:t>Вікторія</w:t>
              </w:r>
              <w:proofErr w:type="spellEnd"/>
              <w:r w:rsidR="005E1222">
                <w:rPr>
                  <w:rFonts w:ascii="Times New Roman" w:eastAsia="Times New Roman" w:hAnsi="Times New Roman" w:cs="Times New Roman"/>
                </w:rPr>
                <w:t xml:space="preserve"> - ІІ місце</w:t>
              </w:r>
            </w:ins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13</w:t>
            </w:r>
          </w:p>
          <w:p w:rsidR="005E1222" w:rsidRP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Романюк Євгенія Вадимівна </w:t>
            </w:r>
          </w:p>
        </w:tc>
        <w:tc>
          <w:tcPr>
            <w:tcW w:w="1950" w:type="dxa"/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Савченко Вікторія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color w:val="202124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02124"/>
                <w:sz w:val="24"/>
                <w:szCs w:val="24"/>
              </w:rPr>
              <w:t xml:space="preserve">Всеукраїнська виставка-конкурс декоративно-ужиткового і образотворчого мистецтва </w:t>
            </w:r>
          </w:p>
          <w:p w:rsidR="005E1222" w:rsidRDefault="005E1222" w:rsidP="005E1222">
            <w:pPr>
              <w:pStyle w:val="normal"/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«Знай i люби свій край»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>
                  <wp:extent cx="1962150" cy="2806700"/>
                  <wp:effectExtent l="0" t="0" r="0" b="0"/>
                  <wp:docPr id="46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80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lastRenderedPageBreak/>
              <w:drawing>
                <wp:inline distT="114300" distB="114300" distL="114300" distR="114300">
                  <wp:extent cx="1962150" cy="2819400"/>
                  <wp:effectExtent l="0" t="0" r="0" b="0"/>
                  <wp:docPr id="19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819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Савченко В - ІІ місце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Мушта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З - ІІ місце 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15</w:t>
            </w:r>
          </w:p>
          <w:p w:rsidR="009D4EA1" w:rsidRPr="005E1222" w:rsidRDefault="009D4EA1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Романюк Євгенія Вадимівна </w:t>
            </w:r>
          </w:p>
        </w:tc>
        <w:tc>
          <w:tcPr>
            <w:tcW w:w="1950" w:type="dxa"/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Мирослава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Вікторія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Обласний фестиваль писанок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«Писанковий рай»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color w:val="202124"/>
                <w:sz w:val="24"/>
                <w:szCs w:val="24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>
                  <wp:extent cx="1962150" cy="1587500"/>
                  <wp:effectExtent l="0" t="0" r="0" b="0"/>
                  <wp:docPr id="25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587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lastRenderedPageBreak/>
              <w:drawing>
                <wp:inline distT="114300" distB="114300" distL="114300" distR="114300">
                  <wp:extent cx="1962150" cy="2501900"/>
                  <wp:effectExtent l="0" t="0" r="0" b="0"/>
                  <wp:docPr id="30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50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 місце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>17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Романюк Євгенія Вадимівна</w:t>
            </w:r>
          </w:p>
        </w:tc>
        <w:tc>
          <w:tcPr>
            <w:tcW w:w="1950" w:type="dxa"/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Савченко Вікторія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Вікторія</w:t>
            </w:r>
            <w:proofErr w:type="spellEnd"/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Марат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Остапенко Назар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Всеукраїнського конкурсу «Квітуча Україна»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highlight w:val="black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>
                  <wp:extent cx="1962150" cy="2806700"/>
                  <wp:effectExtent l="0" t="0" r="0" b="0"/>
                  <wp:docPr id="55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80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</w:rPr>
              <w:t>ІІ місце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18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Лобанова Олена Володимирівна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Коваль Дар’я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color w:val="202124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02124"/>
                <w:sz w:val="24"/>
                <w:szCs w:val="24"/>
              </w:rPr>
              <w:t xml:space="preserve">Всеукраїнська виставка-конкурс декоративно-ужиткового і образотворчого мистецтва </w:t>
            </w:r>
          </w:p>
          <w:p w:rsidR="005E1222" w:rsidRDefault="005E1222" w:rsidP="005E1222">
            <w:pPr>
              <w:pStyle w:val="normal"/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«Знай i люби свій край»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I місце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>
                  <wp:extent cx="1962150" cy="1612900"/>
                  <wp:effectExtent l="0" t="0" r="0" b="0"/>
                  <wp:docPr id="66" name="image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612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rPr>
          <w:trHeight w:val="177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19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Жеребна</w:t>
            </w:r>
            <w:proofErr w:type="spellEnd"/>
            <w:r>
              <w:t xml:space="preserve"> Ольга </w:t>
            </w:r>
            <w:proofErr w:type="spellStart"/>
            <w:r>
              <w:t>Михайлівна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Шульженко Елла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XXV Всеукраїнський конкурс учнівської творчості,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що проходить під гаслом «Об’єднаймося ж, брати мої!»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Учасник</w:t>
            </w:r>
          </w:p>
        </w:tc>
      </w:tr>
      <w:tr w:rsidR="005E1222" w:rsidTr="005E1222">
        <w:trPr>
          <w:trHeight w:val="177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2</w:t>
            </w:r>
            <w:r w:rsidR="009D4EA1">
              <w:t>0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Жеребна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Ольга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Михайлівна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Білоус Володимир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Всеукраїнський конкурс творчих робіт</w:t>
            </w:r>
          </w:p>
          <w:p w:rsidR="005E1222" w:rsidRDefault="005E1222" w:rsidP="005E1222">
            <w:pPr>
              <w:pStyle w:val="normal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«Національно-патріотичне становлення молоді»</w:t>
            </w:r>
          </w:p>
          <w:p w:rsidR="005E1222" w:rsidRDefault="005E1222" w:rsidP="005E1222">
            <w:pPr>
              <w:pStyle w:val="normal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з нагоди відзначення Дня Соборності України</w:t>
            </w:r>
          </w:p>
          <w:p w:rsidR="005E1222" w:rsidRDefault="005E1222" w:rsidP="005E1222">
            <w:pPr>
              <w:pStyle w:val="normal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“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Від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мрії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до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дії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: молодь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і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патріотизм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”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Диплом </w:t>
            </w:r>
            <w:r>
              <w:rPr>
                <w:noProof/>
              </w:rPr>
              <w:drawing>
                <wp:inline distT="114300" distB="114300" distL="114300" distR="114300">
                  <wp:extent cx="1962150" cy="2743200"/>
                  <wp:effectExtent l="0" t="0" r="0" b="0"/>
                  <wp:docPr id="68" name="image7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6.jpg"/>
                          <pic:cNvPicPr preferRelativeResize="0"/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743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 III ступеня</w:t>
            </w:r>
          </w:p>
        </w:tc>
      </w:tr>
      <w:tr w:rsidR="005E1222" w:rsidTr="005E1222">
        <w:trPr>
          <w:trHeight w:val="177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2</w:t>
            </w:r>
            <w:r w:rsidR="009D4EA1">
              <w:t>1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Жеребна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Ольга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Михайлівна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Фоос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Неллі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Всеукраїнський конкурс творчих робіт</w:t>
            </w:r>
          </w:p>
          <w:p w:rsidR="005E1222" w:rsidRDefault="005E1222" w:rsidP="005E1222">
            <w:pPr>
              <w:pStyle w:val="normal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«Національно-патріотичне становлення молоді»</w:t>
            </w:r>
          </w:p>
          <w:p w:rsidR="005E1222" w:rsidRDefault="005E1222" w:rsidP="005E1222">
            <w:pPr>
              <w:pStyle w:val="normal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з нагоди відзначення Дня Соборності України</w:t>
            </w:r>
          </w:p>
          <w:p w:rsidR="005E1222" w:rsidRDefault="005E1222" w:rsidP="005E1222">
            <w:pPr>
              <w:pStyle w:val="normal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“Кроки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війни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по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моїй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долі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”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962150" cy="2743200"/>
                  <wp:effectExtent l="0" t="0" r="0" b="0"/>
                  <wp:docPr id="20" name="image7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.jpg"/>
                          <pic:cNvPicPr preferRelativeResize="0"/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743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>Диплом II ступеня</w:t>
            </w:r>
          </w:p>
        </w:tc>
      </w:tr>
      <w:tr w:rsidR="005E1222" w:rsidTr="005E1222">
        <w:trPr>
          <w:trHeight w:val="177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2</w:t>
            </w:r>
            <w:r w:rsidR="009D4EA1">
              <w:t>2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Жеребна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О.М.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Учні 6 класу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before="240" w:after="24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202124"/>
                <w:sz w:val="28"/>
                <w:szCs w:val="28"/>
                <w:highlight w:val="white"/>
              </w:rPr>
              <w:t>Участь у відкритому уроці «Від льодовиків до китів: яка вона - природа Антарктики?»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962150" cy="1384300"/>
                  <wp:effectExtent l="0" t="0" r="0" b="0"/>
                  <wp:docPr id="72" name="image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384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rPr>
          <w:trHeight w:val="177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2</w:t>
            </w:r>
            <w:r w:rsidR="009D4EA1">
              <w:t>3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Жеребна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О.М.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Літвіченко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Даніїл</w:t>
            </w:r>
            <w:proofErr w:type="spellEnd"/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учень 6 класу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1"/>
              <w:keepNext w:val="0"/>
              <w:keepLines w:val="0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color w:val="202124"/>
                <w:sz w:val="28"/>
                <w:szCs w:val="28"/>
                <w:highlight w:val="white"/>
              </w:rPr>
            </w:pPr>
            <w:bookmarkStart w:id="17" w:name="_tq542v4qjf13" w:colFirst="0" w:colLast="0"/>
            <w:bookmarkEnd w:id="17"/>
            <w:proofErr w:type="spellStart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t>Всеукраїнський</w:t>
            </w:r>
            <w:proofErr w:type="spellEnd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t>інтернет-конкурс</w:t>
            </w:r>
            <w:proofErr w:type="spellEnd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t xml:space="preserve"> до Дня </w:t>
            </w:r>
            <w:proofErr w:type="spellStart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t>Соборності</w:t>
            </w:r>
            <w:proofErr w:type="spellEnd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t>України</w:t>
            </w:r>
            <w:proofErr w:type="spellEnd"/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4E4C7A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lang w:val="en-US"/>
              </w:rPr>
            </w:pPr>
            <w:r>
              <w:t>Диплом</w:t>
            </w:r>
            <w:r w:rsidRPr="004E4C7A">
              <w:rPr>
                <w:lang w:val="en-US"/>
              </w:rPr>
              <w:t xml:space="preserve"> I </w:t>
            </w:r>
            <w:proofErr w:type="spellStart"/>
            <w:r>
              <w:t>ступеня</w:t>
            </w:r>
            <w:proofErr w:type="spellEnd"/>
          </w:p>
          <w:p w:rsidR="005E1222" w:rsidRPr="004E4C7A" w:rsidRDefault="001F0788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lang w:val="en-US"/>
              </w:rPr>
            </w:pPr>
            <w:hyperlink r:id="rId26">
              <w:r w:rsidR="005E1222" w:rsidRPr="004E4C7A">
                <w:rPr>
                  <w:color w:val="1155CC"/>
                  <w:u w:val="single"/>
                  <w:lang w:val="en-US"/>
                </w:rPr>
                <w:t>https://drive.google.com/file/d/1Zh2CHn-bM4NCNELyoyHtFHKXbzTveJTl/view?usp=sharing</w:t>
              </w:r>
            </w:hyperlink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962150" cy="2794000"/>
                  <wp:effectExtent l="0" t="0" r="0" b="0"/>
                  <wp:docPr id="1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79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rPr>
          <w:trHeight w:val="177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2</w:t>
            </w:r>
            <w:r w:rsidR="009D4EA1">
              <w:t>4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Жеребна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О.М.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Каденюк Владислав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учень 6 класу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1"/>
              <w:keepNext w:val="0"/>
              <w:keepLines w:val="0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t>Всеукраїнський</w:t>
            </w:r>
            <w:proofErr w:type="spellEnd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t>інтернет-конкурс</w:t>
            </w:r>
            <w:proofErr w:type="spellEnd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t xml:space="preserve"> до Дня </w:t>
            </w:r>
            <w:proofErr w:type="spellStart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t>Соборності</w:t>
            </w:r>
            <w:proofErr w:type="spellEnd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  <w:lastRenderedPageBreak/>
              <w:t>України</w:t>
            </w:r>
            <w:proofErr w:type="spellEnd"/>
          </w:p>
          <w:p w:rsidR="005E1222" w:rsidRDefault="005E1222" w:rsidP="005E1222">
            <w:pPr>
              <w:pStyle w:val="normal"/>
              <w:spacing w:before="240" w:after="240" w:line="240" w:lineRule="auto"/>
              <w:rPr>
                <w:rFonts w:ascii="Times New Roman" w:eastAsia="Times New Roman" w:hAnsi="Times New Roman" w:cs="Times New Roman"/>
                <w:color w:val="202124"/>
                <w:sz w:val="28"/>
                <w:szCs w:val="28"/>
                <w:highlight w:val="white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4E4C7A" w:rsidRDefault="005E1222" w:rsidP="005E1222">
            <w:pPr>
              <w:pStyle w:val="normal"/>
              <w:widowControl w:val="0"/>
              <w:spacing w:line="240" w:lineRule="auto"/>
              <w:rPr>
                <w:lang w:val="en-US"/>
              </w:rPr>
            </w:pPr>
            <w:r>
              <w:lastRenderedPageBreak/>
              <w:t>Диплом</w:t>
            </w:r>
            <w:r w:rsidRPr="004E4C7A">
              <w:rPr>
                <w:lang w:val="en-US"/>
              </w:rPr>
              <w:t xml:space="preserve"> I </w:t>
            </w:r>
            <w:proofErr w:type="spellStart"/>
            <w:r>
              <w:t>ступеня</w:t>
            </w:r>
            <w:proofErr w:type="spellEnd"/>
          </w:p>
          <w:p w:rsidR="005E1222" w:rsidRPr="004E4C7A" w:rsidRDefault="001F0788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lang w:val="en-US"/>
              </w:rPr>
            </w:pPr>
            <w:hyperlink r:id="rId28">
              <w:r w:rsidR="005E1222" w:rsidRPr="004E4C7A">
                <w:rPr>
                  <w:color w:val="1155CC"/>
                  <w:u w:val="single"/>
                  <w:lang w:val="en-US"/>
                </w:rPr>
                <w:t>https://drive.google.com/file/d/1r-cF9aqddufqaAVubst_ZBruQPgcl-3_/view?usp=sharing</w:t>
              </w:r>
            </w:hyperlink>
          </w:p>
          <w:p w:rsidR="005E1222" w:rsidRPr="004E4C7A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lang w:val="en-US"/>
              </w:rPr>
            </w:pPr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1962150" cy="2768600"/>
                  <wp:effectExtent l="0" t="0" r="0" b="0"/>
                  <wp:docPr id="23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76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rPr>
          <w:trHeight w:val="177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2</w:t>
            </w:r>
            <w:r w:rsidR="009D4EA1">
              <w:t>5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Жеребна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О.М.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учні 5-11 класів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1"/>
              <w:keepNext w:val="0"/>
              <w:keepLines w:val="0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highlight w:val="white"/>
              </w:rPr>
              <w:t>Сертифікат</w:t>
            </w:r>
          </w:p>
          <w:p w:rsidR="005E1222" w:rsidRDefault="005E1222" w:rsidP="005E1222">
            <w:pPr>
              <w:pStyle w:val="1"/>
              <w:keepNext w:val="0"/>
              <w:keepLines w:val="0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highlight w:val="white"/>
              </w:rPr>
              <w:t xml:space="preserve">за участь в </w:t>
            </w:r>
            <w:proofErr w:type="spellStart"/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highlight w:val="white"/>
              </w:rPr>
              <w:t>онлайн</w:t>
            </w:r>
            <w:proofErr w:type="spellEnd"/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highlight w:val="white"/>
              </w:rPr>
              <w:t xml:space="preserve"> - </w:t>
            </w:r>
            <w:proofErr w:type="spellStart"/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highlight w:val="white"/>
              </w:rPr>
              <w:t>вікторині</w:t>
            </w:r>
            <w:proofErr w:type="spellEnd"/>
          </w:p>
          <w:p w:rsidR="005E1222" w:rsidRDefault="005E1222" w:rsidP="005E1222">
            <w:pPr>
              <w:pStyle w:val="1"/>
              <w:keepNext w:val="0"/>
              <w:keepLines w:val="0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highlight w:val="white"/>
              </w:rPr>
            </w:pPr>
          </w:p>
          <w:p w:rsidR="005E1222" w:rsidRDefault="005E1222" w:rsidP="005E1222">
            <w:pPr>
              <w:pStyle w:val="1"/>
              <w:keepNext w:val="0"/>
              <w:keepLines w:val="0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highlight w:val="white"/>
              </w:rPr>
            </w:pPr>
            <w:bookmarkStart w:id="18" w:name="_luaugxfpodmg" w:colFirst="0" w:colLast="0"/>
            <w:bookmarkEnd w:id="18"/>
            <w:r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highlight w:val="white"/>
              </w:rPr>
              <w:t>«КРУТИ: ВИБІР, ЩО ЗМІНИВ ІСТОРІЮ»</w:t>
            </w:r>
          </w:p>
          <w:p w:rsidR="005E1222" w:rsidRDefault="005E1222" w:rsidP="005E1222">
            <w:pPr>
              <w:pStyle w:val="1"/>
              <w:keepNext w:val="0"/>
              <w:keepLines w:val="0"/>
              <w:shd w:val="clear" w:color="auto" w:fill="F9F9F9"/>
              <w:spacing w:before="220" w:after="220" w:line="285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highlight w:val="white"/>
              </w:rPr>
            </w:pPr>
            <w:bookmarkStart w:id="19" w:name="_kxlwyut456jk" w:colFirst="0" w:colLast="0"/>
            <w:bookmarkEnd w:id="19"/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962150" cy="1397000"/>
                  <wp:effectExtent l="0" t="0" r="0" b="0"/>
                  <wp:docPr id="37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397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rPr>
          <w:trHeight w:val="177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2</w:t>
            </w:r>
            <w:r w:rsidR="009D4EA1">
              <w:t>6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Жеребна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О.М.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учень 11 класу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Білоус Володимир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333333"/>
                <w:sz w:val="16"/>
                <w:szCs w:val="16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ХІ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Всеукраїнська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історико-краєзнавча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конференція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учнівської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молоді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Державотворчі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процеси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Україні: через віки у ХХІ століття»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962150" cy="2755900"/>
                  <wp:effectExtent l="0" t="0" r="0" b="0"/>
                  <wp:docPr id="56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755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114300" distB="114300" distL="114300" distR="114300">
                  <wp:extent cx="1962150" cy="1397000"/>
                  <wp:effectExtent l="0" t="0" r="0" b="0"/>
                  <wp:docPr id="2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397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rPr>
          <w:trHeight w:val="177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27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Жеребна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О.М.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учень 11 класу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Білоус Володимир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Обласний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конкурс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есе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“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Європа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починається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тебе”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II місце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962150" cy="2514600"/>
                  <wp:effectExtent l="0" t="0" r="0" b="0"/>
                  <wp:docPr id="31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51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rPr>
          <w:trHeight w:val="177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28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Жеребна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О.М.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Лист вдячності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962150" cy="2743200"/>
                  <wp:effectExtent l="0" t="0" r="0" b="0"/>
                  <wp:docPr id="28" name="image7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2.jpg"/>
                          <pic:cNvPicPr preferRelativeResize="0"/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743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29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Підвисоцька Світлана Петрівна</w:t>
            </w:r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</w:rPr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Цуркан</w:t>
            </w:r>
            <w:proofErr w:type="spellEnd"/>
            <w:r>
              <w:t xml:space="preserve"> Ярослав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конкурс-виставка «Народна іграшка»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ІІ місце</w:t>
            </w:r>
          </w:p>
          <w:p w:rsidR="005E1222" w:rsidRDefault="001F0788" w:rsidP="005E1222">
            <w:pPr>
              <w:pStyle w:val="normal"/>
              <w:widowControl w:val="0"/>
              <w:spacing w:line="240" w:lineRule="auto"/>
            </w:pPr>
            <w:hyperlink r:id="rId35">
              <w:r w:rsidR="005E1222">
                <w:rPr>
                  <w:color w:val="1155CC"/>
                  <w:u w:val="single"/>
                </w:rPr>
                <w:t>https://drive.google.com/drive/folders/167kG7KEcS1TZnTFzzU68L8b7pKnXC_D2</w:t>
              </w:r>
            </w:hyperlink>
            <w:r w:rsidR="005E1222">
              <w:t xml:space="preserve"> 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3</w:t>
            </w:r>
            <w:r w:rsidR="009D4EA1">
              <w:t>0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Літвіченко</w:t>
            </w:r>
            <w:proofErr w:type="spellEnd"/>
            <w:r>
              <w:t xml:space="preserve"> </w:t>
            </w:r>
            <w:proofErr w:type="spellStart"/>
            <w:r>
              <w:t>Валерія</w:t>
            </w:r>
            <w:proofErr w:type="spellEnd"/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конкурс декоративно-ужиткового та образотворчого мистецтва «Подаруй мені Казку»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 xml:space="preserve">І місце </w:t>
            </w: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1747838" cy="2486002"/>
                  <wp:effectExtent l="0" t="0" r="0" b="0"/>
                  <wp:docPr id="24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838" cy="24860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3</w:t>
            </w:r>
            <w:r w:rsidR="009D4EA1">
              <w:t>1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Учні 3 класу 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Участь у відкритому уроці «Від льодовиків до китів: яка вона - природа Антарктики?»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852613" cy="1315776"/>
                  <wp:effectExtent l="0" t="0" r="0" b="0"/>
                  <wp:docPr id="59" name="image5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613" cy="13157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3</w:t>
            </w:r>
            <w:r w:rsidR="009D4EA1">
              <w:t>2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Цуркан</w:t>
            </w:r>
            <w:proofErr w:type="spellEnd"/>
            <w:r>
              <w:t xml:space="preserve"> Ярослав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етап Всеукраїнського гуманітарного конкурсу-виставки «Космічні фантазії»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ІІ місце </w:t>
            </w:r>
            <w:r>
              <w:rPr>
                <w:noProof/>
              </w:rPr>
              <w:drawing>
                <wp:inline distT="114300" distB="114300" distL="114300" distR="114300">
                  <wp:extent cx="1404938" cy="2039205"/>
                  <wp:effectExtent l="0" t="0" r="0" b="0"/>
                  <wp:docPr id="43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938" cy="20392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3</w:t>
            </w:r>
            <w:r w:rsidR="009D4EA1">
              <w:t>3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Цуркан</w:t>
            </w:r>
            <w:proofErr w:type="spellEnd"/>
            <w:r>
              <w:t xml:space="preserve"> Ярослав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етап Всеукраїнського конкурсу «Новорічна композиція»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І місце </w:t>
            </w:r>
            <w:hyperlink r:id="rId39">
              <w:r>
                <w:rPr>
                  <w:color w:val="1155CC"/>
                  <w:u w:val="single"/>
                </w:rPr>
                <w:t>https://drive.google.com/file/d/1gP8LozCoroKHaX0z9vXrUEke1i0Dff8b/view</w:t>
              </w:r>
            </w:hyperlink>
            <w:r>
              <w:t xml:space="preserve">  </w:t>
            </w:r>
            <w:r>
              <w:rPr>
                <w:noProof/>
              </w:rPr>
              <w:drawing>
                <wp:inline distT="114300" distB="114300" distL="114300" distR="114300">
                  <wp:extent cx="1414463" cy="1764645"/>
                  <wp:effectExtent l="0" t="0" r="0" b="0"/>
                  <wp:docPr id="16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463" cy="17646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3</w:t>
            </w:r>
            <w:r w:rsidR="009D4EA1">
              <w:t>4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Цуркан</w:t>
            </w:r>
            <w:proofErr w:type="spellEnd"/>
            <w:r>
              <w:t xml:space="preserve"> Ярослав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Всеукраїнський заочний конкурс робіт юних фотолюбителів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«Моя країна – Україна!»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919288" cy="2731684"/>
                  <wp:effectExtent l="0" t="0" r="0" b="0"/>
                  <wp:docPr id="61" name="image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88" cy="27316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3</w:t>
            </w:r>
            <w:r w:rsidR="009D4EA1">
              <w:t>5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Літвіченко</w:t>
            </w:r>
            <w:proofErr w:type="spellEnd"/>
            <w:r>
              <w:t xml:space="preserve"> </w:t>
            </w:r>
            <w:proofErr w:type="spellStart"/>
            <w:r>
              <w:t>Валерія</w:t>
            </w:r>
            <w:proofErr w:type="spellEnd"/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Всеукраїнський заочний конкурс робіт юних фотолюбителів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«Моя країна – Україна!»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962150" cy="2794000"/>
                  <wp:effectExtent l="0" t="0" r="0" b="0"/>
                  <wp:docPr id="53" name="image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79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36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Цуркан</w:t>
            </w:r>
            <w:proofErr w:type="spellEnd"/>
            <w:r>
              <w:t xml:space="preserve"> Ярослав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ІV Всеукраїнський конкурс дитячо-юнацької творчості до Всесвітнього дня тварин "Наші друзі"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І місце </w:t>
            </w: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1681163" cy="2383007"/>
                  <wp:effectExtent l="0" t="0" r="0" b="0"/>
                  <wp:docPr id="74" name="image6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163" cy="23830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37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Цуркан</w:t>
            </w:r>
            <w:proofErr w:type="spellEnd"/>
            <w:r>
              <w:t xml:space="preserve"> Ярослав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ІV Всеукраїнський конкурс дитячо-юнацької творчості до Дня захисників і захисниць України "Перемога"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І місце</w:t>
            </w:r>
            <w:r>
              <w:rPr>
                <w:noProof/>
              </w:rPr>
              <w:drawing>
                <wp:inline distT="114300" distB="114300" distL="114300" distR="114300">
                  <wp:extent cx="1510353" cy="2133557"/>
                  <wp:effectExtent l="0" t="0" r="0" b="0"/>
                  <wp:docPr id="58" name="image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353" cy="21335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38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Літвіченко</w:t>
            </w:r>
            <w:proofErr w:type="spellEnd"/>
            <w:r>
              <w:t xml:space="preserve"> </w:t>
            </w:r>
            <w:proofErr w:type="spellStart"/>
            <w:r>
              <w:t>Валерія</w:t>
            </w:r>
            <w:proofErr w:type="spellEnd"/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ІV Всеукраїнський конкурс дитячо-юнацької творчості "Чарівна осінь"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І місце </w:t>
            </w:r>
            <w:r>
              <w:rPr>
                <w:noProof/>
              </w:rPr>
              <w:drawing>
                <wp:inline distT="114300" distB="114300" distL="114300" distR="114300">
                  <wp:extent cx="1426200" cy="2028527"/>
                  <wp:effectExtent l="0" t="0" r="0" b="0"/>
                  <wp:docPr id="49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6200" cy="202852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39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Цуркан</w:t>
            </w:r>
            <w:proofErr w:type="spellEnd"/>
            <w:r>
              <w:t xml:space="preserve"> Ярослав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фестиваль писанок «Писанковий рай»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ІІ місце </w:t>
            </w:r>
            <w:r>
              <w:rPr>
                <w:noProof/>
              </w:rPr>
              <w:drawing>
                <wp:inline distT="114300" distB="114300" distL="114300" distR="114300">
                  <wp:extent cx="1397665" cy="1981157"/>
                  <wp:effectExtent l="0" t="0" r="0" b="0"/>
                  <wp:docPr id="76" name="image6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665" cy="19811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4</w:t>
            </w:r>
            <w:r w:rsidR="009D4EA1">
              <w:t>0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Літвіченко</w:t>
            </w:r>
            <w:proofErr w:type="spellEnd"/>
            <w:r>
              <w:t xml:space="preserve"> </w:t>
            </w:r>
            <w:proofErr w:type="spellStart"/>
            <w:r>
              <w:t>Валерія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фестиваль писанок «Писанковий рай»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ІІ місце </w:t>
            </w:r>
            <w:r>
              <w:rPr>
                <w:noProof/>
              </w:rPr>
              <w:drawing>
                <wp:inline distT="114300" distB="114300" distL="114300" distR="114300">
                  <wp:extent cx="1404455" cy="1943057"/>
                  <wp:effectExtent l="0" t="0" r="0" b="0"/>
                  <wp:docPr id="60" name="image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455" cy="19430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4</w:t>
            </w:r>
            <w:r w:rsidR="009D4EA1">
              <w:t>1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Цуркан</w:t>
            </w:r>
            <w:proofErr w:type="spellEnd"/>
            <w:r>
              <w:t xml:space="preserve"> Ярослав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етап Всеукраїнської виставки-конкурсу декоративно-ужиткового і образотворчого мистецтва «Знай і люби свій край»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ІІ місце</w:t>
            </w:r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342028" cy="1908808"/>
                  <wp:effectExtent l="0" t="0" r="0" b="0"/>
                  <wp:docPr id="12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028" cy="190880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4</w:t>
            </w:r>
            <w:r w:rsidR="009D4EA1">
              <w:t>2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Літвіченко</w:t>
            </w:r>
            <w:proofErr w:type="spellEnd"/>
            <w:r>
              <w:t xml:space="preserve"> </w:t>
            </w:r>
            <w:proofErr w:type="spellStart"/>
            <w:r>
              <w:t>Валерія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етап Всеукраїнської виставки-конкурсу декоративно-</w:t>
            </w:r>
            <w:r>
              <w:lastRenderedPageBreak/>
              <w:t>ужиткового і образотворчого мистецтва «Знай і люби свій край»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ІІ місце</w:t>
            </w:r>
            <w:hyperlink r:id="rId49">
              <w:r>
                <w:rPr>
                  <w:color w:val="1155CC"/>
                  <w:u w:val="single"/>
                </w:rPr>
                <w:t>https://drive.google.com/drive/folders/1ocujhgngqcObfEd5Kzg51dpkg1reGZTd?usp=sha</w:t>
              </w:r>
              <w:r>
                <w:rPr>
                  <w:color w:val="1155CC"/>
                  <w:u w:val="single"/>
                </w:rPr>
                <w:lastRenderedPageBreak/>
                <w:t>ring</w:t>
              </w:r>
            </w:hyperlink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429265" cy="2032887"/>
                  <wp:effectExtent l="0" t="0" r="0" b="0"/>
                  <wp:docPr id="32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265" cy="20328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4</w:t>
            </w:r>
            <w:r w:rsidR="009D4EA1">
              <w:t>3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Цуркан</w:t>
            </w:r>
            <w:proofErr w:type="spellEnd"/>
            <w:r>
              <w:t xml:space="preserve"> Ярослав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Конкурс дитячих малюнків та літературних творів, присвячений 40 роковинам Чорнобильської катастрофи (казка)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484573" cy="1981833"/>
                  <wp:effectExtent l="0" t="0" r="0" b="0"/>
                  <wp:docPr id="21" name="image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84573" cy="19818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4</w:t>
            </w:r>
            <w:r w:rsidR="009D4EA1">
              <w:t>4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Желтоухова Л.В.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Чешик</w:t>
            </w:r>
            <w:proofErr w:type="spellEnd"/>
            <w:r>
              <w:t xml:space="preserve"> Кира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конкурс-виставка «Народна іграшка»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1F0788" w:rsidP="005E1222">
            <w:pPr>
              <w:pStyle w:val="normal"/>
              <w:widowControl w:val="0"/>
              <w:spacing w:line="240" w:lineRule="auto"/>
            </w:pPr>
            <w:hyperlink r:id="rId52">
              <w:r w:rsidR="005E1222">
                <w:rPr>
                  <w:color w:val="1155CC"/>
                  <w:u w:val="single"/>
                </w:rPr>
                <w:t>ІІ місце</w:t>
              </w:r>
            </w:hyperlink>
          </w:p>
          <w:p w:rsidR="005E1222" w:rsidRDefault="001F0788" w:rsidP="005E1222">
            <w:pPr>
              <w:pStyle w:val="normal"/>
              <w:widowControl w:val="0"/>
              <w:spacing w:line="240" w:lineRule="auto"/>
            </w:pPr>
            <w:hyperlink r:id="rId53">
              <w:r w:rsidR="005E1222">
                <w:rPr>
                  <w:color w:val="1155CC"/>
                  <w:u w:val="single"/>
                </w:rPr>
                <w:t>https://drive.google.com/drive/folders/167kG7KEcS1TZnTFzz</w:t>
              </w:r>
              <w:r w:rsidR="005E1222">
                <w:rPr>
                  <w:color w:val="1155CC"/>
                  <w:u w:val="single"/>
                </w:rPr>
                <w:lastRenderedPageBreak/>
                <w:t>U68L8b7pKnXC_D2</w:t>
              </w:r>
            </w:hyperlink>
            <w:r w:rsidR="005E1222">
              <w:t xml:space="preserve"> 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45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Данацко</w:t>
            </w:r>
            <w:proofErr w:type="spellEnd"/>
            <w:r>
              <w:t xml:space="preserve"> Мирослава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1"/>
              <w:keepNext w:val="0"/>
              <w:keepLines w:val="0"/>
              <w:widowControl w:val="0"/>
              <w:shd w:val="clear" w:color="auto" w:fill="FFFFFF"/>
              <w:spacing w:before="0" w:after="0"/>
              <w:rPr>
                <w:sz w:val="22"/>
                <w:szCs w:val="22"/>
              </w:rPr>
            </w:pPr>
            <w:bookmarkStart w:id="20" w:name="_rdy859l9gpfe" w:colFirst="0" w:colLast="0"/>
            <w:bookmarkEnd w:id="20"/>
            <w:r>
              <w:rPr>
                <w:sz w:val="22"/>
                <w:szCs w:val="22"/>
              </w:rPr>
              <w:t xml:space="preserve">XXVI </w:t>
            </w:r>
            <w:proofErr w:type="spellStart"/>
            <w:r>
              <w:rPr>
                <w:sz w:val="22"/>
                <w:szCs w:val="22"/>
              </w:rPr>
              <w:t>Всеукраїнська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  <w:proofErr w:type="spellStart"/>
            <w:r>
              <w:rPr>
                <w:sz w:val="22"/>
                <w:szCs w:val="22"/>
              </w:rPr>
              <w:t>інтернет-олімпіада</w:t>
            </w:r>
            <w:proofErr w:type="spellEnd"/>
            <w:r>
              <w:rPr>
                <w:sz w:val="22"/>
                <w:szCs w:val="22"/>
              </w:rPr>
              <w:t xml:space="preserve"> «На Урок» (</w:t>
            </w:r>
            <w:proofErr w:type="spellStart"/>
            <w:r>
              <w:rPr>
                <w:sz w:val="22"/>
                <w:szCs w:val="22"/>
              </w:rPr>
              <w:t>Осінь</w:t>
            </w:r>
            <w:proofErr w:type="spellEnd"/>
            <w:r>
              <w:rPr>
                <w:sz w:val="22"/>
                <w:szCs w:val="22"/>
              </w:rPr>
              <w:t xml:space="preserve"> 2025)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Диплом ІІІ ступеня</w:t>
            </w:r>
          </w:p>
          <w:p w:rsidR="005E1222" w:rsidRDefault="001F0788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hyperlink r:id="rId54">
              <w:r w:rsidR="005E1222">
                <w:rPr>
                  <w:color w:val="1155CC"/>
                  <w:u w:val="single"/>
                </w:rPr>
                <w:t>https://award.naurok.com.ua/awards/__custom/21963784.pdf</w:t>
              </w:r>
            </w:hyperlink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46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Білоус Володимир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етап Всеукраїнської виставки-конкурсу декоративно-ужиткового і образотворчого мистецтва «Знай і люби свій край»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І місце </w:t>
            </w:r>
            <w:hyperlink r:id="rId55">
              <w:r>
                <w:rPr>
                  <w:color w:val="1155CC"/>
                  <w:u w:val="single"/>
                </w:rPr>
                <w:t>https://drive.google.com/drive/folders/1ocujhgngqcObfEd5Kzg51dpkg1reGZTd?usp=sharing</w:t>
              </w:r>
            </w:hyperlink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962150" cy="2781300"/>
                  <wp:effectExtent l="0" t="0" r="0" b="0"/>
                  <wp:docPr id="38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781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47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Лиходід</w:t>
            </w:r>
            <w:proofErr w:type="spellEnd"/>
            <w:r>
              <w:t xml:space="preserve"> Артем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фестиваль писанок «Писанковий рай»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І місце 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48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Наумова Ольга Василівна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Грицковʼян </w:t>
            </w:r>
            <w:proofErr w:type="spellStart"/>
            <w:r>
              <w:t>Дар’я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конкурс-виставка «Народна іграшка»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1F0788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hyperlink r:id="rId57">
              <w:r w:rsidR="005E1222">
                <w:rPr>
                  <w:color w:val="1155CC"/>
                  <w:u w:val="single"/>
                </w:rPr>
                <w:t>ІІ місце</w:t>
              </w:r>
            </w:hyperlink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49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 xml:space="preserve">Грицковʼян </w:t>
            </w:r>
            <w:proofErr w:type="spellStart"/>
            <w:r>
              <w:t>Дар’я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етап Всеукраїнського гуманітарного конкурсу-виставки «Космічні фантазії»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799810" cy="2542449"/>
                  <wp:effectExtent l="0" t="0" r="0" b="0"/>
                  <wp:docPr id="71" name="image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810" cy="25424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50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Моісеєнко</w:t>
            </w:r>
            <w:proofErr w:type="spellEnd"/>
            <w:r>
              <w:t xml:space="preserve"> </w:t>
            </w:r>
            <w:proofErr w:type="spellStart"/>
            <w:r>
              <w:t>Таїсія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етап Всеукраїнського гуманітарного конкурсу-виставки «Космічні фантазії»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784686" cy="2538413"/>
                  <wp:effectExtent l="0" t="0" r="0" b="0"/>
                  <wp:docPr id="75" name="image6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686" cy="25384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5</w:t>
            </w:r>
            <w:r w:rsidR="009D4EA1">
              <w:t>1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 xml:space="preserve">Грицковʼян </w:t>
            </w:r>
            <w:proofErr w:type="spellStart"/>
            <w:r>
              <w:t>Дар’я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етап Всеукраїнського конкурсу «Новорічна композиція»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І місце  </w:t>
            </w:r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1852613" cy="2234033"/>
                  <wp:effectExtent l="0" t="0" r="0" b="0"/>
                  <wp:docPr id="42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613" cy="22340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5</w:t>
            </w:r>
            <w:r w:rsidR="009D4EA1">
              <w:t>2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 xml:space="preserve">Грицковʼян </w:t>
            </w:r>
            <w:proofErr w:type="spellStart"/>
            <w:r>
              <w:t>Дар’я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Всеукраїнський заочний конкурс робіт юних фотолюбителів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«Моя країна – Україна!»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1962150" cy="2794000"/>
                  <wp:effectExtent l="0" t="0" r="0" b="0"/>
                  <wp:docPr id="18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79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5</w:t>
            </w:r>
            <w:r w:rsidR="009D4EA1">
              <w:t>3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Саббаґгзадег</w:t>
            </w:r>
            <w:proofErr w:type="spellEnd"/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Ліам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ІV Всеукраїнський конкурс дитячо-юнацької творчості до Всесвітнього дня тварин "Наші друзі"</w:t>
            </w:r>
          </w:p>
        </w:tc>
        <w:tc>
          <w:tcPr>
            <w:tcW w:w="3300" w:type="dxa"/>
          </w:tcPr>
          <w:p w:rsidR="005E1222" w:rsidRDefault="001F0788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hyperlink r:id="rId62">
              <w:r w:rsidR="005E1222">
                <w:rPr>
                  <w:color w:val="1155CC"/>
                  <w:sz w:val="20"/>
                  <w:szCs w:val="20"/>
                  <w:u w:val="single"/>
                </w:rPr>
                <w:t>I місце</w:t>
              </w:r>
            </w:hyperlink>
          </w:p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114300" distB="114300" distL="114300" distR="114300">
                  <wp:extent cx="1573476" cy="2233613"/>
                  <wp:effectExtent l="0" t="0" r="0" b="0"/>
                  <wp:docPr id="9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476" cy="22336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5</w:t>
            </w:r>
            <w:r w:rsidR="009D4EA1">
              <w:t>4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 xml:space="preserve">Грицковʼян </w:t>
            </w:r>
            <w:proofErr w:type="spellStart"/>
            <w:r>
              <w:t>Дар’я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ІV Всеукраїнський конкурс дитячо-юнацької творчості до Всесвітнього дня тварин "Наші друзі"</w:t>
            </w:r>
          </w:p>
        </w:tc>
        <w:tc>
          <w:tcPr>
            <w:tcW w:w="3300" w:type="dxa"/>
          </w:tcPr>
          <w:p w:rsidR="005E1222" w:rsidRDefault="001F0788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hyperlink r:id="rId64">
              <w:r w:rsidR="005E1222">
                <w:rPr>
                  <w:color w:val="1155CC"/>
                  <w:sz w:val="20"/>
                  <w:szCs w:val="20"/>
                  <w:u w:val="single"/>
                </w:rPr>
                <w:t>IІ місце</w:t>
              </w:r>
            </w:hyperlink>
          </w:p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620974" cy="2334555"/>
                  <wp:effectExtent l="0" t="0" r="0" b="0"/>
                  <wp:docPr id="62" name="image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974" cy="23345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5</w:t>
            </w:r>
            <w:r w:rsidR="009D4EA1">
              <w:t>5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Саббаґгзадег</w:t>
            </w:r>
            <w:proofErr w:type="spellEnd"/>
            <w:r>
              <w:t xml:space="preserve"> 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Ліам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ІV Всеукраїнський конкурс дитячо-юнацької творчості "Чарівна осінь"</w:t>
            </w:r>
          </w:p>
        </w:tc>
        <w:tc>
          <w:tcPr>
            <w:tcW w:w="3300" w:type="dxa"/>
          </w:tcPr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І місце</w:t>
            </w: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540400" cy="2188989"/>
                  <wp:effectExtent l="0" t="0" r="0" b="0"/>
                  <wp:docPr id="27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400" cy="21889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5</w:t>
            </w:r>
            <w:r w:rsidR="009D4EA1">
              <w:t>6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Учні 2 класу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before="240" w:after="24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202124"/>
                <w:sz w:val="24"/>
                <w:szCs w:val="24"/>
                <w:highlight w:val="white"/>
              </w:rPr>
              <w:t>Участь у відкритому уроці «Від льодовиків до китів: яка вона - природа Антарктики?»</w:t>
            </w:r>
          </w:p>
        </w:tc>
        <w:tc>
          <w:tcPr>
            <w:tcW w:w="3300" w:type="dxa"/>
          </w:tcPr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525714" cy="1073925"/>
                  <wp:effectExtent l="0" t="0" r="0" b="0"/>
                  <wp:docPr id="15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714" cy="10739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57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 xml:space="preserve">Грицковʼян </w:t>
            </w:r>
            <w:proofErr w:type="spellStart"/>
            <w:r>
              <w:t>Дар’я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</w:pPr>
            <w:r>
              <w:t>ІV Всеукраїнський конкурс дитячо-юнацької творчості до Дня захисників і захисниць України "Перемога"</w:t>
            </w:r>
          </w:p>
          <w:p w:rsidR="005E1222" w:rsidRDefault="005E1222" w:rsidP="005E1222">
            <w:pPr>
              <w:pStyle w:val="normal"/>
              <w:spacing w:line="240" w:lineRule="auto"/>
            </w:pPr>
          </w:p>
          <w:p w:rsidR="005E1222" w:rsidRDefault="005E1222" w:rsidP="005E1222">
            <w:pPr>
              <w:pStyle w:val="normal"/>
              <w:spacing w:line="240" w:lineRule="auto"/>
            </w:pPr>
          </w:p>
        </w:tc>
        <w:tc>
          <w:tcPr>
            <w:tcW w:w="3300" w:type="dxa"/>
          </w:tcPr>
          <w:p w:rsidR="005E1222" w:rsidRDefault="001F0788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hyperlink r:id="rId68">
              <w:r w:rsidR="005E1222">
                <w:rPr>
                  <w:color w:val="1155CC"/>
                  <w:sz w:val="20"/>
                  <w:szCs w:val="20"/>
                  <w:u w:val="single"/>
                </w:rPr>
                <w:t>I місце</w:t>
              </w:r>
            </w:hyperlink>
          </w:p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114300" distB="114300" distL="114300" distR="114300">
                  <wp:extent cx="1471613" cy="2089864"/>
                  <wp:effectExtent l="0" t="0" r="0" b="0"/>
                  <wp:docPr id="6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613" cy="20898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58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 xml:space="preserve">Грицковʼян </w:t>
            </w:r>
            <w:proofErr w:type="spellStart"/>
            <w:r>
              <w:t>Дар’я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конкурс декоративно-ужиткового та образотворчого мистецтва «Подаруй мені Казку»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3300" w:type="dxa"/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І місце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490663" cy="2113474"/>
                  <wp:effectExtent l="0" t="0" r="0" b="0"/>
                  <wp:docPr id="4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663" cy="21134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59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Саббаґгзадег</w:t>
            </w:r>
            <w:proofErr w:type="spellEnd"/>
            <w:r>
              <w:t xml:space="preserve"> 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lastRenderedPageBreak/>
              <w:t>Ліам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lastRenderedPageBreak/>
              <w:t xml:space="preserve">Обласний конкурс </w:t>
            </w:r>
            <w:r>
              <w:lastRenderedPageBreak/>
              <w:t>декоративно-ужиткового та образотворчого мистецтва «Подаруй мені Казку»</w:t>
            </w:r>
          </w:p>
        </w:tc>
        <w:tc>
          <w:tcPr>
            <w:tcW w:w="3300" w:type="dxa"/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lastRenderedPageBreak/>
              <w:t>І місце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1671638" cy="2384139"/>
                  <wp:effectExtent l="0" t="0" r="0" b="0"/>
                  <wp:docPr id="64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638" cy="23841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6</w:t>
            </w:r>
            <w:r w:rsidR="009D4EA1">
              <w:t>0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 xml:space="preserve">Грицковʼян </w:t>
            </w:r>
            <w:proofErr w:type="spellStart"/>
            <w:r>
              <w:t>Дар’я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фестиваль писанок «Писанковий рай»</w:t>
            </w:r>
          </w:p>
        </w:tc>
        <w:tc>
          <w:tcPr>
            <w:tcW w:w="3300" w:type="dxa"/>
          </w:tcPr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707559" cy="2420423"/>
                  <wp:effectExtent l="0" t="0" r="0" b="0"/>
                  <wp:docPr id="57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559" cy="24204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6</w:t>
            </w:r>
            <w:r w:rsidR="009D4EA1">
              <w:t>1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Саббаґгзадег</w:t>
            </w:r>
            <w:proofErr w:type="spellEnd"/>
            <w:r>
              <w:t xml:space="preserve"> 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Ліам</w:t>
            </w:r>
            <w:proofErr w:type="spellEnd"/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фестиваль писанок «Писанковий рай»</w:t>
            </w:r>
          </w:p>
        </w:tc>
        <w:tc>
          <w:tcPr>
            <w:tcW w:w="3300" w:type="dxa"/>
          </w:tcPr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645241" cy="2372023"/>
                  <wp:effectExtent l="0" t="0" r="0" b="0"/>
                  <wp:docPr id="8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241" cy="23720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6</w:t>
            </w:r>
            <w:r w:rsidR="009D4EA1">
              <w:t>2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 xml:space="preserve">Грицковʼян </w:t>
            </w:r>
            <w:proofErr w:type="spellStart"/>
            <w:r>
              <w:t>Дар’я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етап Всеукраїнської виставки-конкурсу декоративно-ужиткового і образотворчого мистецтва «Знай і люби свій край»</w:t>
            </w:r>
          </w:p>
        </w:tc>
        <w:tc>
          <w:tcPr>
            <w:tcW w:w="3300" w:type="dxa"/>
          </w:tcPr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663966" cy="2350554"/>
                  <wp:effectExtent l="0" t="0" r="0" b="0"/>
                  <wp:docPr id="47" name="image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966" cy="235055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6</w:t>
            </w:r>
            <w:r w:rsidR="009D4EA1">
              <w:t>3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Савченко Вікторія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етап Всеукраїнської виставки-конкурсу декоративно-ужиткового і образотворчого мистецтва «Знай і люби свій край»</w:t>
            </w:r>
          </w:p>
        </w:tc>
        <w:tc>
          <w:tcPr>
            <w:tcW w:w="3300" w:type="dxa"/>
          </w:tcPr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714047" cy="2437941"/>
                  <wp:effectExtent l="0" t="0" r="0" b="0"/>
                  <wp:docPr id="39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047" cy="24379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spacing w:line="240" w:lineRule="auto"/>
            </w:pPr>
            <w:r>
              <w:t>6</w:t>
            </w:r>
            <w:r w:rsidR="009D4EA1">
              <w:t>4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Грицковян</w:t>
            </w:r>
            <w:proofErr w:type="spellEnd"/>
            <w:r>
              <w:t xml:space="preserve"> </w:t>
            </w:r>
            <w:proofErr w:type="spellStart"/>
            <w:r>
              <w:t>Дар’я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Конкурс дитячих малюнків та літературних творів, присвячений 40 роковинам Чорнобильської катастрофи (казка)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3300" w:type="dxa"/>
          </w:tcPr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466552" cy="2019389"/>
                  <wp:effectExtent l="0" t="0" r="0" b="0"/>
                  <wp:docPr id="22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66552" cy="20193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spacing w:line="240" w:lineRule="auto"/>
            </w:pPr>
            <w:r>
              <w:t>6</w:t>
            </w:r>
            <w:r w:rsidR="009D4EA1">
              <w:t>5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Саббаґгзадег</w:t>
            </w:r>
            <w:proofErr w:type="spellEnd"/>
            <w:r>
              <w:t xml:space="preserve"> 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lastRenderedPageBreak/>
              <w:t>Ліам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lastRenderedPageBreak/>
              <w:t xml:space="preserve">Конкурс, </w:t>
            </w:r>
            <w:r>
              <w:lastRenderedPageBreak/>
              <w:t>присвячений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Міжнародному дню спорту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на благо розвитку та миру</w:t>
            </w:r>
          </w:p>
        </w:tc>
        <w:tc>
          <w:tcPr>
            <w:tcW w:w="3300" w:type="dxa"/>
          </w:tcPr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spacing w:line="240" w:lineRule="auto"/>
            </w:pPr>
            <w:r>
              <w:lastRenderedPageBreak/>
              <w:t>6</w:t>
            </w:r>
            <w:r w:rsidR="009D4EA1">
              <w:t>6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Грицковян</w:t>
            </w:r>
            <w:proofErr w:type="spellEnd"/>
            <w:r>
              <w:t xml:space="preserve"> </w:t>
            </w:r>
            <w:proofErr w:type="spellStart"/>
            <w:r>
              <w:t>Дар’я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Конкурс, присвячений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Міжнародному дню спорту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на благо розвитку та миру</w:t>
            </w:r>
          </w:p>
        </w:tc>
        <w:tc>
          <w:tcPr>
            <w:tcW w:w="3300" w:type="dxa"/>
          </w:tcPr>
          <w:p w:rsidR="005E1222" w:rsidRDefault="004E4C7A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Призер конкурсу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spacing w:line="240" w:lineRule="auto"/>
            </w:pPr>
            <w:r>
              <w:t>67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4E4C7A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Данацко</w:t>
            </w:r>
            <w:proofErr w:type="spellEnd"/>
            <w:proofErr w:type="gramStart"/>
            <w:r>
              <w:t xml:space="preserve"> </w:t>
            </w:r>
            <w:proofErr w:type="spellStart"/>
            <w:r>
              <w:t>В</w:t>
            </w:r>
            <w:proofErr w:type="gramEnd"/>
            <w:r>
              <w:t>ікторія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Конкурс, присвячений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Міжнародному дню спорту</w:t>
            </w:r>
          </w:p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на благо розвитку та миру</w:t>
            </w:r>
          </w:p>
        </w:tc>
        <w:tc>
          <w:tcPr>
            <w:tcW w:w="3300" w:type="dxa"/>
          </w:tcPr>
          <w:p w:rsidR="005E1222" w:rsidRDefault="004E4C7A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Призер конкурсу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spacing w:line="240" w:lineRule="auto"/>
            </w:pPr>
            <w:r>
              <w:lastRenderedPageBreak/>
              <w:t>68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Моісеєнко</w:t>
            </w:r>
            <w:proofErr w:type="spellEnd"/>
            <w:r>
              <w:t xml:space="preserve"> </w:t>
            </w:r>
            <w:proofErr w:type="spellStart"/>
            <w:r>
              <w:t>Таїсія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highlight w:val="white"/>
              </w:rPr>
              <w:t xml:space="preserve">Фінальний етап </w:t>
            </w:r>
            <w:r>
              <w:rPr>
                <w:rFonts w:ascii="Times New Roman" w:eastAsia="Times New Roman" w:hAnsi="Times New Roman" w:cs="Times New Roman"/>
                <w:b/>
                <w:bCs/>
                <w:color w:val="222222"/>
                <w:sz w:val="24"/>
                <w:szCs w:val="24"/>
                <w:highlight w:val="white"/>
              </w:rPr>
              <w:t>Всеукраїнського гуманітарного конкурсу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highlight w:val="whit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222222"/>
                <w:sz w:val="24"/>
                <w:szCs w:val="24"/>
                <w:highlight w:val="white"/>
              </w:rPr>
              <w:t xml:space="preserve">«Космічні фантазії»-2026 </w:t>
            </w:r>
            <w:r>
              <w:t xml:space="preserve"> </w:t>
            </w:r>
          </w:p>
        </w:tc>
        <w:tc>
          <w:tcPr>
            <w:tcW w:w="3300" w:type="dxa"/>
          </w:tcPr>
          <w:p w:rsidR="005E1222" w:rsidRDefault="005E1222" w:rsidP="005E1222">
            <w:pPr>
              <w:pStyle w:val="normal"/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699510" cy="2384264"/>
                  <wp:effectExtent l="0" t="0" r="0" b="0"/>
                  <wp:docPr id="1" name="image7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3.jpg"/>
                          <pic:cNvPicPr preferRelativeResize="0"/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510" cy="23842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rPr>
          <w:trHeight w:val="1082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69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Гайванюк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Вікторія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Анатоліївна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Руссу Михайло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конкурс-виставка «Народна іграшка»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ІІ місце</w:t>
            </w:r>
          </w:p>
          <w:p w:rsidR="005E1222" w:rsidRDefault="001F0788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hyperlink r:id="rId78">
              <w:r w:rsidR="005E1222">
                <w:rPr>
                  <w:color w:val="1155CC"/>
                  <w:u w:val="single"/>
                </w:rPr>
                <w:t>https://drive.google.com/drive/folders/167kG7KEcS1TZnTFzzU68L8b7pKnXC_D2</w:t>
              </w:r>
            </w:hyperlink>
          </w:p>
        </w:tc>
      </w:tr>
      <w:tr w:rsidR="005E1222" w:rsidTr="005E1222">
        <w:trPr>
          <w:trHeight w:val="1082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spacing w:line="240" w:lineRule="auto"/>
            </w:pPr>
            <w:r>
              <w:lastRenderedPageBreak/>
              <w:t>7</w:t>
            </w:r>
            <w:r w:rsidR="009D4EA1">
              <w:t>0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Гайванюк</w:t>
            </w:r>
            <w:proofErr w:type="spellEnd"/>
            <w:r>
              <w:t xml:space="preserve"> </w:t>
            </w:r>
            <w:proofErr w:type="spellStart"/>
            <w:r>
              <w:t>Вікторія</w:t>
            </w:r>
            <w:proofErr w:type="spellEnd"/>
            <w:r>
              <w:t xml:space="preserve"> </w:t>
            </w:r>
            <w:proofErr w:type="spellStart"/>
            <w:r>
              <w:t>Анатоліївна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Мушта</w:t>
            </w:r>
            <w:proofErr w:type="spellEnd"/>
            <w:r>
              <w:t xml:space="preserve"> Злата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етап Всеукраїнського гуманітарного конкурсу-виставки «Космічні фантазії»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493769" cy="2091277"/>
                  <wp:effectExtent l="0" t="0" r="0" b="0"/>
                  <wp:docPr id="69" name="image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769" cy="20912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rPr>
          <w:trHeight w:val="1082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spacing w:line="240" w:lineRule="auto"/>
            </w:pPr>
            <w:r>
              <w:t>7</w:t>
            </w:r>
            <w:r w:rsidR="009D4EA1">
              <w:t>1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proofErr w:type="spellStart"/>
            <w:r>
              <w:t>Гайванюк</w:t>
            </w:r>
            <w:proofErr w:type="spellEnd"/>
            <w:r>
              <w:t xml:space="preserve"> </w:t>
            </w:r>
            <w:proofErr w:type="spellStart"/>
            <w:r>
              <w:t>Вікторія</w:t>
            </w:r>
            <w:proofErr w:type="spellEnd"/>
            <w:r>
              <w:t xml:space="preserve"> </w:t>
            </w:r>
            <w:proofErr w:type="spellStart"/>
            <w:r>
              <w:t>Анатоліївна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Цуркан</w:t>
            </w:r>
            <w:proofErr w:type="spellEnd"/>
            <w:r>
              <w:t xml:space="preserve"> Марк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етап Всеукраїнського гуманітарного конкурсу-виставки «Космічні фантазії»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408127" cy="2006581"/>
                  <wp:effectExtent l="0" t="0" r="0" b="0"/>
                  <wp:docPr id="45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127" cy="200658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rPr>
          <w:trHeight w:val="1082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spacing w:line="240" w:lineRule="auto"/>
            </w:pPr>
            <w:r>
              <w:lastRenderedPageBreak/>
              <w:t>7</w:t>
            </w:r>
            <w:r w:rsidR="009D4EA1">
              <w:t>2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Русу Михайло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конкурс декоративно-ужиткового та образотворчого мистецтва «Подаруй мені Казку»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ІІ місце</w:t>
            </w:r>
          </w:p>
          <w:p w:rsidR="005E1222" w:rsidRDefault="001F0788" w:rsidP="005E1222">
            <w:pPr>
              <w:pStyle w:val="normal"/>
              <w:widowControl w:val="0"/>
              <w:spacing w:line="240" w:lineRule="auto"/>
            </w:pPr>
            <w:hyperlink r:id="rId81">
              <w:r w:rsidR="005E1222">
                <w:rPr>
                  <w:color w:val="1155CC"/>
                  <w:u w:val="single"/>
                </w:rPr>
                <w:t xml:space="preserve">Руссу </w:t>
              </w:r>
              <w:proofErr w:type="spellStart"/>
              <w:r w:rsidR="005E1222">
                <w:rPr>
                  <w:color w:val="1155CC"/>
                  <w:u w:val="single"/>
                </w:rPr>
                <w:t>Михайло.pdf</w:t>
              </w:r>
              <w:proofErr w:type="spellEnd"/>
            </w:hyperlink>
          </w:p>
        </w:tc>
      </w:tr>
      <w:tr w:rsidR="005E1222" w:rsidTr="005E1222">
        <w:trPr>
          <w:trHeight w:val="1082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spacing w:line="240" w:lineRule="auto"/>
            </w:pPr>
            <w:r>
              <w:t>7</w:t>
            </w:r>
            <w:r w:rsidR="009D4EA1">
              <w:t>3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Потапенко</w:t>
            </w:r>
            <w:proofErr w:type="spellEnd"/>
            <w:r>
              <w:t xml:space="preserve"> </w:t>
            </w:r>
            <w:proofErr w:type="spellStart"/>
            <w:r>
              <w:t>Кіра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</w:pPr>
            <w:r>
              <w:t>Обласний конкурс декоративно-ужиткового та образотворчого мистецтва «Подаруй мені Казку»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ІІ місце</w:t>
            </w:r>
          </w:p>
          <w:p w:rsidR="005E1222" w:rsidRDefault="001F0788" w:rsidP="005E1222">
            <w:pPr>
              <w:pStyle w:val="normal"/>
              <w:widowControl w:val="0"/>
              <w:spacing w:line="240" w:lineRule="auto"/>
            </w:pPr>
            <w:hyperlink r:id="rId82">
              <w:proofErr w:type="spellStart"/>
              <w:r w:rsidR="005E1222">
                <w:rPr>
                  <w:color w:val="1155CC"/>
                  <w:u w:val="single"/>
                </w:rPr>
                <w:t>Потапенко</w:t>
              </w:r>
              <w:proofErr w:type="spellEnd"/>
              <w:r w:rsidR="005E1222">
                <w:rPr>
                  <w:color w:val="1155CC"/>
                  <w:u w:val="single"/>
                </w:rPr>
                <w:t xml:space="preserve"> </w:t>
              </w:r>
              <w:proofErr w:type="spellStart"/>
              <w:r w:rsidR="005E1222">
                <w:rPr>
                  <w:color w:val="1155CC"/>
                  <w:u w:val="single"/>
                </w:rPr>
                <w:t>Кіра.pdf</w:t>
              </w:r>
              <w:proofErr w:type="spellEnd"/>
            </w:hyperlink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spacing w:line="240" w:lineRule="auto"/>
            </w:pPr>
            <w:r>
              <w:lastRenderedPageBreak/>
              <w:t>74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</w:rPr>
              <w:t>Б’ялковська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 Людмила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</w:rPr>
              <w:t>Михайлівна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Прокіпчук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Каріна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Обласного етапу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Всеукраїнського конкурсу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«Птах року 2025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962150" cy="2603500"/>
                  <wp:effectExtent l="0" t="0" r="0" b="0"/>
                  <wp:docPr id="73" name="image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.jpg"/>
                          <pic:cNvPicPr preferRelativeResize="0"/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603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spacing w:line="240" w:lineRule="auto"/>
            </w:pPr>
            <w:r>
              <w:t>75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Прокіпчук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Каріна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Обласний конкурс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літературного та образотворчого мистецтва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«Моє найкраще місто на Землі»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І місце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  <w:r w:rsidR="009D4EA1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Сафронова </w:t>
            </w:r>
            <w:proofErr w:type="spellStart"/>
            <w:r>
              <w:t>Тетяна</w:t>
            </w:r>
            <w:proofErr w:type="spellEnd"/>
            <w:r>
              <w:t xml:space="preserve"> </w:t>
            </w:r>
            <w:proofErr w:type="spellStart"/>
            <w:r>
              <w:t>Станіславівна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Учні школи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Учасники обласного етапу міжнародної соціально-екологічної акції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lastRenderedPageBreak/>
              <w:t>«Всесвітній день прибирання»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1F0788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hyperlink r:id="rId84">
              <w:r w:rsidR="005E1222">
                <w:rPr>
                  <w:color w:val="1155CC"/>
                  <w:u w:val="single"/>
                </w:rPr>
                <w:t>https://drive.google.com/file/d/1LlPyQjZ1MKvtjrFRXK4VPuTF8h2pdeEq/view?usp=sharing</w:t>
              </w:r>
            </w:hyperlink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spacing w:line="240" w:lineRule="auto"/>
            </w:pPr>
            <w:r>
              <w:lastRenderedPageBreak/>
              <w:t>7</w:t>
            </w:r>
            <w:r w:rsidR="009D4EA1">
              <w:t>7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Дмитро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Рогов Д.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Всеукраїнський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інтернет-конкурс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«#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StopFake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>
                  <wp:extent cx="1121979" cy="1590377"/>
                  <wp:effectExtent l="0" t="0" r="0" b="0"/>
                  <wp:docPr id="34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979" cy="15903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spacing w:line="240" w:lineRule="auto"/>
            </w:pPr>
            <w:r>
              <w:t>78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Дмитро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Вакаренко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О.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Всеукраїнський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інтернет-конкурс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«#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StopFake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>
                  <wp:extent cx="1100138" cy="1521467"/>
                  <wp:effectExtent l="0" t="0" r="0" b="0"/>
                  <wp:docPr id="40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138" cy="15214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spacing w:line="240" w:lineRule="auto"/>
            </w:pPr>
            <w:r>
              <w:lastRenderedPageBreak/>
              <w:t>79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Дмитро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М.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Всеукраїнський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інтернет-конкурс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«#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StopFake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>
                  <wp:extent cx="1081088" cy="1532415"/>
                  <wp:effectExtent l="0" t="0" r="0" b="0"/>
                  <wp:docPr id="13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088" cy="15324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spacing w:line="240" w:lineRule="auto"/>
            </w:pPr>
            <w:r>
              <w:t>8</w:t>
            </w:r>
            <w:r w:rsidR="009D4EA1">
              <w:t>0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Дмитро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Смішко О.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Всеукраїнський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інтернет-конкурс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«#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StopFake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114300" distB="114300" distL="114300" distR="114300">
                  <wp:extent cx="1109663" cy="1572920"/>
                  <wp:effectExtent l="0" t="0" r="0" b="0"/>
                  <wp:docPr id="10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663" cy="15729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spacing w:line="240" w:lineRule="auto"/>
            </w:pPr>
            <w:r>
              <w:t>8</w:t>
            </w:r>
            <w:r w:rsidR="009D4EA1">
              <w:t>1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Подливалічева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О.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Всеукраїнський заочний конкурс робіт юних фотолюбителів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«Моя країна – Україна!»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ІІ місце</w:t>
            </w:r>
            <w:r>
              <w:rPr>
                <w:noProof/>
              </w:rPr>
              <w:drawing>
                <wp:inline distT="114300" distB="114300" distL="114300" distR="114300">
                  <wp:extent cx="1135667" cy="1606158"/>
                  <wp:effectExtent l="0" t="0" r="0" b="0"/>
                  <wp:docPr id="54" name="image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jpg"/>
                          <pic:cNvPicPr preferRelativeResize="0"/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667" cy="16061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spacing w:line="240" w:lineRule="auto"/>
            </w:pPr>
            <w:r>
              <w:lastRenderedPageBreak/>
              <w:t>8</w:t>
            </w:r>
            <w:r w:rsidR="009D4EA1">
              <w:t>2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</w:pPr>
            <w:r>
              <w:rPr>
                <w:rFonts w:ascii="Times New Roman" w:eastAsia="Times New Roman" w:hAnsi="Times New Roman" w:cs="Times New Roman"/>
              </w:rPr>
              <w:t>Рогова Вікторія Вікторівна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Борзов Ілля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Всеукраїнський заочний конкурс робіт юних фотолюбителів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</w:rPr>
              <w:t>«Моя країна – Україна!»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І місце</w:t>
            </w:r>
            <w:r>
              <w:rPr>
                <w:noProof/>
              </w:rPr>
              <w:drawing>
                <wp:inline distT="114300" distB="114300" distL="114300" distR="114300">
                  <wp:extent cx="1138238" cy="1618949"/>
                  <wp:effectExtent l="0" t="0" r="0" b="0"/>
                  <wp:docPr id="36" name="image7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238" cy="16189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spacing w:line="240" w:lineRule="auto"/>
            </w:pPr>
            <w:r>
              <w:t>8</w:t>
            </w:r>
            <w:r w:rsidR="009D4EA1">
              <w:t>3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Рогов Д.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Всеукраїнський заочний конкурс робіт юних фотолюбителів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«Моя країна – Україна!»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І місце</w:t>
            </w:r>
            <w:r>
              <w:rPr>
                <w:noProof/>
              </w:rPr>
              <w:drawing>
                <wp:inline distT="114300" distB="114300" distL="114300" distR="114300">
                  <wp:extent cx="1185042" cy="1704039"/>
                  <wp:effectExtent l="0" t="0" r="0" b="0"/>
                  <wp:docPr id="63" name="image5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jpg"/>
                          <pic:cNvPicPr preferRelativeResize="0"/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042" cy="17040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spacing w:line="240" w:lineRule="auto"/>
            </w:pPr>
            <w:r>
              <w:t>8</w:t>
            </w:r>
            <w:r w:rsidR="009D4EA1">
              <w:t>4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Сафронова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Тетяна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Станіславівна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Коваль Дар’я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Обласний конкурс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літературного та образотворчого мистецтва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«Моє найкраще місто на Землі»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ІІ місце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spacing w:line="240" w:lineRule="auto"/>
            </w:pPr>
            <w:r>
              <w:lastRenderedPageBreak/>
              <w:t>85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Дмитро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Вакаренко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highlight w:val="white"/>
              </w:rPr>
              <w:t>ІV Всеукраїнський фотоконкурс дитячо-юнацької творчості "Чарівна осінь"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1F0788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hyperlink r:id="rId92">
              <w:r w:rsidR="005E1222">
                <w:rPr>
                  <w:color w:val="1155CC"/>
                  <w:u w:val="single"/>
                </w:rPr>
                <w:t>ІІ місце</w:t>
              </w:r>
            </w:hyperlink>
            <w:r w:rsidR="005E1222">
              <w:t xml:space="preserve"> </w:t>
            </w:r>
            <w:r w:rsidR="005E1222">
              <w:rPr>
                <w:noProof/>
              </w:rPr>
              <w:drawing>
                <wp:inline distT="114300" distB="114300" distL="114300" distR="114300">
                  <wp:extent cx="881063" cy="1261716"/>
                  <wp:effectExtent l="0" t="0" r="0" b="0"/>
                  <wp:docPr id="3" name="image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063" cy="12617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spacing w:line="240" w:lineRule="auto"/>
            </w:pPr>
            <w:r>
              <w:t>86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 клас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rPr>
                <w:rFonts w:ascii="Times New Roman" w:eastAsia="Times New Roman" w:hAnsi="Times New Roman" w:cs="Times New Roman"/>
                <w:color w:val="222222"/>
                <w:sz w:val="10"/>
                <w:szCs w:val="10"/>
                <w:highlight w:val="whit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Всеукраїнський</w:t>
            </w:r>
            <w:proofErr w:type="spellEnd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 xml:space="preserve"> урок </w:t>
            </w:r>
            <w:proofErr w:type="spellStart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медіаграмотності</w:t>
            </w:r>
            <w:proofErr w:type="spellEnd"/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1F0788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hyperlink r:id="rId94">
              <w:r w:rsidR="005E1222">
                <w:rPr>
                  <w:color w:val="1155CC"/>
                  <w:sz w:val="20"/>
                  <w:szCs w:val="20"/>
                  <w:u w:val="single"/>
                </w:rPr>
                <w:t>10 клас сертифікат</w:t>
              </w:r>
            </w:hyperlink>
            <w:r w:rsidR="005E1222"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962150" cy="1346200"/>
                  <wp:effectExtent l="0" t="0" r="0" b="0"/>
                  <wp:docPr id="5" name="image6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346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spacing w:line="240" w:lineRule="auto"/>
            </w:pPr>
            <w:r>
              <w:t>87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Дмитро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Вакаренко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rPr>
                <w:rFonts w:ascii="Times New Roman" w:eastAsia="Times New Roman" w:hAnsi="Times New Roman" w:cs="Times New Roman"/>
                <w:color w:val="1F1F1F"/>
                <w:highlight w:val="whit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Брейн</w:t>
            </w:r>
            <w:proofErr w:type="spellEnd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 xml:space="preserve"> Ринг 2026 - Весняна сесія</w:t>
            </w:r>
          </w:p>
          <w:p w:rsidR="005E1222" w:rsidRDefault="005E1222" w:rsidP="005E1222">
            <w:pPr>
              <w:pStyle w:val="normal"/>
              <w:rPr>
                <w:rFonts w:ascii="Times New Roman" w:eastAsia="Times New Roman" w:hAnsi="Times New Roman" w:cs="Times New Roman"/>
                <w:color w:val="1F1F1F"/>
                <w:highlight w:val="white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962150" cy="1397000"/>
                  <wp:effectExtent l="0" t="0" r="0" b="0"/>
                  <wp:docPr id="1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397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spacing w:line="240" w:lineRule="auto"/>
            </w:pPr>
            <w:r>
              <w:lastRenderedPageBreak/>
              <w:t>88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Дмитро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Мирослава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rPr>
                <w:rFonts w:ascii="Times New Roman" w:eastAsia="Times New Roman" w:hAnsi="Times New Roman" w:cs="Times New Roman"/>
                <w:color w:val="1F1F1F"/>
                <w:highlight w:val="whit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Брейн</w:t>
            </w:r>
            <w:proofErr w:type="spellEnd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 xml:space="preserve"> Ринг 2026 - Весняна сесія</w:t>
            </w:r>
          </w:p>
          <w:p w:rsidR="005E1222" w:rsidRDefault="005E1222" w:rsidP="005E1222">
            <w:pPr>
              <w:pStyle w:val="normal"/>
              <w:rPr>
                <w:rFonts w:ascii="Times New Roman" w:eastAsia="Times New Roman" w:hAnsi="Times New Roman" w:cs="Times New Roman"/>
                <w:color w:val="1F1F1F"/>
                <w:highlight w:val="white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962150" cy="1384300"/>
                  <wp:effectExtent l="0" t="0" r="0" b="0"/>
                  <wp:docPr id="65" name="image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384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spacing w:line="240" w:lineRule="auto"/>
            </w:pPr>
            <w:r>
              <w:t>89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Дмитро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Рогов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Дмитро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rPr>
                <w:rFonts w:ascii="Times New Roman" w:eastAsia="Times New Roman" w:hAnsi="Times New Roman" w:cs="Times New Roman"/>
                <w:color w:val="1F1F1F"/>
                <w:highlight w:val="whit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Брейн</w:t>
            </w:r>
            <w:proofErr w:type="spellEnd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 xml:space="preserve"> Ринг 2026 - Весняна сесія</w:t>
            </w:r>
          </w:p>
          <w:p w:rsidR="005E1222" w:rsidRDefault="005E1222" w:rsidP="005E1222">
            <w:pPr>
              <w:pStyle w:val="normal"/>
              <w:rPr>
                <w:rFonts w:ascii="Times New Roman" w:eastAsia="Times New Roman" w:hAnsi="Times New Roman" w:cs="Times New Roman"/>
                <w:color w:val="1F1F1F"/>
                <w:highlight w:val="white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962150" cy="1384300"/>
                  <wp:effectExtent l="0" t="0" r="0" b="0"/>
                  <wp:docPr id="48" name="image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384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spacing w:line="240" w:lineRule="auto"/>
            </w:pPr>
            <w:r>
              <w:t>9</w:t>
            </w:r>
            <w:r w:rsidR="009D4EA1">
              <w:t>0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Сафронова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Тетяна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Станіславівна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Фоос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Неллі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Андріївна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rPr>
                <w:rFonts w:ascii="Times New Roman" w:eastAsia="Times New Roman" w:hAnsi="Times New Roman" w:cs="Times New Roman"/>
                <w:color w:val="1F1F1F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Конкурс “</w:t>
            </w:r>
            <w:proofErr w:type="spellStart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Об’єднаймося</w:t>
            </w:r>
            <w:proofErr w:type="spellEnd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 xml:space="preserve"> ж, </w:t>
            </w:r>
            <w:proofErr w:type="spellStart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брати</w:t>
            </w:r>
            <w:proofErr w:type="spellEnd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мої</w:t>
            </w:r>
            <w:proofErr w:type="spellEnd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”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Учасник</w:t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spacing w:line="240" w:lineRule="auto"/>
            </w:pPr>
            <w:r>
              <w:t>9</w:t>
            </w:r>
            <w:r w:rsidR="009D4EA1">
              <w:t>1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Сафронова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Тетяна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Станіславівна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Фоос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Неллі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Андріївна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rPr>
                <w:rFonts w:ascii="Times New Roman" w:eastAsia="Times New Roman" w:hAnsi="Times New Roman" w:cs="Times New Roman"/>
                <w:color w:val="1F1F1F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 xml:space="preserve">Конкурс </w:t>
            </w:r>
            <w:proofErr w:type="spellStart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есе</w:t>
            </w:r>
            <w:proofErr w:type="spellEnd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 xml:space="preserve"> “</w:t>
            </w:r>
            <w:proofErr w:type="spellStart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Європа</w:t>
            </w:r>
            <w:proofErr w:type="spellEnd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починається</w:t>
            </w:r>
            <w:proofErr w:type="spellEnd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>з</w:t>
            </w:r>
            <w:proofErr w:type="spellEnd"/>
            <w:r>
              <w:rPr>
                <w:rFonts w:ascii="Times New Roman" w:eastAsia="Times New Roman" w:hAnsi="Times New Roman" w:cs="Times New Roman"/>
                <w:color w:val="1F1F1F"/>
                <w:highlight w:val="white"/>
              </w:rPr>
              <w:t xml:space="preserve"> тебе”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ІІ місце</w:t>
            </w:r>
          </w:p>
        </w:tc>
      </w:tr>
      <w:tr w:rsidR="005E1222" w:rsidTr="005E1222">
        <w:trPr>
          <w:trHeight w:val="2790"/>
        </w:trPr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spacing w:line="240" w:lineRule="auto"/>
            </w:pPr>
            <w:r>
              <w:lastRenderedPageBreak/>
              <w:t>9</w:t>
            </w:r>
            <w:r w:rsidR="009D4EA1">
              <w:t>2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Цуркан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Марк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1"/>
              <w:keepNext w:val="0"/>
              <w:keepLines w:val="0"/>
              <w:shd w:val="clear" w:color="auto" w:fill="FFFFFF"/>
              <w:spacing w:before="0" w:after="0"/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  <w:t>Відкритий обласний конкурс декоративно-ужиткового та образотворчого мистецтва «Подаруй мені Казку» (образотворче мистецтво)</w:t>
            </w:r>
          </w:p>
          <w:p w:rsidR="005E1222" w:rsidRDefault="005E1222" w:rsidP="005E1222">
            <w:pPr>
              <w:pStyle w:val="normal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"Казковий ліс"</w:t>
            </w:r>
          </w:p>
          <w:p w:rsidR="005E1222" w:rsidRDefault="005E1222" w:rsidP="005E1222">
            <w:pPr>
              <w:pStyle w:val="normal"/>
              <w:rPr>
                <w:rFonts w:ascii="Times New Roman" w:eastAsia="Times New Roman" w:hAnsi="Times New Roman" w:cs="Times New Roman"/>
                <w:color w:val="1F1F1F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Обр.мист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І місце </w:t>
            </w: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138238" cy="1607899"/>
                  <wp:effectExtent l="0" t="0" r="0" b="0"/>
                  <wp:docPr id="51" name="image7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238" cy="160789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5E1222" w:rsidP="005E1222">
            <w:pPr>
              <w:pStyle w:val="normal"/>
              <w:widowControl w:val="0"/>
              <w:spacing w:line="240" w:lineRule="auto"/>
            </w:pPr>
            <w:r>
              <w:t>9</w:t>
            </w:r>
            <w:r w:rsidR="009D4EA1">
              <w:t>3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Подливалічева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Миколаївна</w:t>
            </w:r>
            <w:proofErr w:type="spellEnd"/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1"/>
              <w:keepNext w:val="0"/>
              <w:keepLines w:val="0"/>
              <w:shd w:val="clear" w:color="auto" w:fill="FFFFFF"/>
              <w:spacing w:before="0" w:after="0"/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  <w:t>Всеукраїнської виставки-конкурсу</w:t>
            </w:r>
          </w:p>
          <w:p w:rsidR="005E1222" w:rsidRDefault="005E1222" w:rsidP="005E1222">
            <w:pPr>
              <w:pStyle w:val="1"/>
              <w:keepNext w:val="0"/>
              <w:keepLines w:val="0"/>
              <w:shd w:val="clear" w:color="auto" w:fill="FFFFFF"/>
              <w:spacing w:before="0" w:after="0"/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  <w:t>декоративно-ужиткового і образотворчого мистецтва</w:t>
            </w:r>
          </w:p>
          <w:p w:rsidR="005E1222" w:rsidRDefault="005E1222" w:rsidP="005E1222">
            <w:pPr>
              <w:pStyle w:val="1"/>
              <w:keepNext w:val="0"/>
              <w:keepLines w:val="0"/>
              <w:shd w:val="clear" w:color="auto" w:fill="FFFFFF"/>
              <w:spacing w:before="0" w:after="0"/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</w:pPr>
            <w:bookmarkStart w:id="21" w:name="_d3vys4gnvg69" w:colFirst="0" w:colLast="0"/>
            <w:bookmarkEnd w:id="21"/>
            <w:r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  <w:t>«Знай i люби свій край»</w:t>
            </w:r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“Березова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мелодія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природи</w:t>
            </w:r>
            <w:proofErr w:type="spellEnd"/>
          </w:p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”(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Обр.мист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.)</w:t>
            </w:r>
          </w:p>
          <w:p w:rsidR="005E1222" w:rsidRDefault="005E1222" w:rsidP="005E1222">
            <w:pPr>
              <w:pStyle w:val="1"/>
              <w:keepNext w:val="0"/>
              <w:keepLines w:val="0"/>
              <w:shd w:val="clear" w:color="auto" w:fill="FFFFFF"/>
              <w:spacing w:before="0" w:after="0"/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І місце</w:t>
            </w:r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1138238" cy="1541594"/>
                  <wp:effectExtent l="0" t="0" r="0" b="0"/>
                  <wp:docPr id="26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238" cy="15415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spacing w:line="240" w:lineRule="auto"/>
            </w:pPr>
            <w:r>
              <w:t>94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Мирослава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1"/>
              <w:keepNext w:val="0"/>
              <w:keepLines w:val="0"/>
              <w:shd w:val="clear" w:color="auto" w:fill="FFFFFF"/>
              <w:spacing w:before="0" w:after="0"/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  <w:t>Всеукраїнської виставки-конкурсу</w:t>
            </w:r>
          </w:p>
          <w:p w:rsidR="005E1222" w:rsidRDefault="005E1222" w:rsidP="005E1222">
            <w:pPr>
              <w:pStyle w:val="1"/>
              <w:keepNext w:val="0"/>
              <w:keepLines w:val="0"/>
              <w:shd w:val="clear" w:color="auto" w:fill="FFFFFF"/>
              <w:spacing w:before="0" w:after="0"/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</w:pPr>
            <w:bookmarkStart w:id="22" w:name="_8ibsbktv2lko" w:colFirst="0" w:colLast="0"/>
            <w:bookmarkEnd w:id="22"/>
            <w:r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  <w:t>декоративно-ужиткового і образотворчого мистецтва</w:t>
            </w:r>
          </w:p>
          <w:p w:rsidR="005E1222" w:rsidRDefault="005E1222" w:rsidP="005E1222">
            <w:pPr>
              <w:pStyle w:val="1"/>
              <w:keepNext w:val="0"/>
              <w:keepLines w:val="0"/>
              <w:shd w:val="clear" w:color="auto" w:fill="FFFFFF"/>
              <w:spacing w:before="0" w:after="0"/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</w:pPr>
            <w:bookmarkStart w:id="23" w:name="_oobn3g1v0tem" w:colFirst="0" w:colLast="0"/>
            <w:bookmarkEnd w:id="23"/>
            <w:r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  <w:t>«Знай i люби свій край»</w:t>
            </w:r>
          </w:p>
          <w:p w:rsidR="005E1222" w:rsidRDefault="005E1222" w:rsidP="005E1222">
            <w:pPr>
              <w:pStyle w:val="normal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“Тиша над водою” (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обр.мист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  <w:p w:rsidR="005E1222" w:rsidRDefault="005E1222" w:rsidP="005E1222">
            <w:pPr>
              <w:pStyle w:val="normal"/>
              <w:spacing w:line="240" w:lineRule="auto"/>
            </w:pPr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ІІ місце</w:t>
            </w:r>
          </w:p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114300" distB="114300" distL="114300" distR="114300">
                  <wp:extent cx="1023938" cy="1466318"/>
                  <wp:effectExtent l="0" t="0" r="0" b="0"/>
                  <wp:docPr id="52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14663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1222" w:rsidTr="005E1222">
        <w:tc>
          <w:tcPr>
            <w:tcW w:w="7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Pr="009D4EA1" w:rsidRDefault="009D4EA1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95</w:t>
            </w:r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Потапенко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Олександрович</w:t>
            </w:r>
            <w:proofErr w:type="spellEnd"/>
          </w:p>
        </w:tc>
        <w:tc>
          <w:tcPr>
            <w:tcW w:w="19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pacing w:line="240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Данацко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Мирослава</w:t>
            </w:r>
          </w:p>
        </w:tc>
        <w:tc>
          <w:tcPr>
            <w:tcW w:w="2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shd w:val="clear" w:color="auto" w:fill="FFFFFF"/>
              <w:spacing w:line="240" w:lineRule="auto"/>
              <w:ind w:firstLine="42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Конкурс дитячих малюнків , присвячений 40 роковинам Чорнобильської катастрофи</w:t>
            </w:r>
          </w:p>
          <w:p w:rsidR="005E1222" w:rsidRDefault="005E1222" w:rsidP="005E1222">
            <w:pPr>
              <w:pStyle w:val="1"/>
              <w:keepNext w:val="0"/>
              <w:keepLines w:val="0"/>
              <w:shd w:val="clear" w:color="auto" w:fill="FFFFFF"/>
              <w:spacing w:before="0" w:after="0"/>
              <w:rPr>
                <w:rFonts w:ascii="Times New Roman" w:eastAsia="Times New Roman" w:hAnsi="Times New Roman" w:cs="Times New Roman"/>
                <w:color w:val="1F1F1F"/>
                <w:sz w:val="20"/>
                <w:szCs w:val="20"/>
                <w:highlight w:val="white"/>
              </w:rPr>
            </w:pPr>
            <w:bookmarkStart w:id="24" w:name="_9lu51687gjxn" w:colFirst="0" w:colLast="0"/>
            <w:bookmarkEnd w:id="24"/>
          </w:p>
        </w:tc>
        <w:tc>
          <w:tcPr>
            <w:tcW w:w="33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E1222" w:rsidRDefault="005E1222" w:rsidP="005E1222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114300" distB="114300" distL="114300" distR="114300">
                  <wp:extent cx="957263" cy="1349986"/>
                  <wp:effectExtent l="0" t="0" r="0" b="0"/>
                  <wp:docPr id="44" name="image7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263" cy="13499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1222" w:rsidRDefault="005E1222" w:rsidP="005E1222">
      <w:pPr>
        <w:pStyle w:val="normal"/>
      </w:pPr>
    </w:p>
    <w:p w:rsidR="005E1222" w:rsidRDefault="005E1222" w:rsidP="005E1222">
      <w:pPr>
        <w:pStyle w:val="normal"/>
      </w:pPr>
    </w:p>
    <w:p w:rsidR="009D4EA1" w:rsidRPr="000219DF" w:rsidRDefault="009D4EA1" w:rsidP="009D4EA1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219DF">
        <w:rPr>
          <w:rFonts w:ascii="Times New Roman" w:hAnsi="Times New Roman" w:cs="Times New Roman"/>
          <w:b/>
          <w:bCs/>
          <w:sz w:val="28"/>
          <w:szCs w:val="28"/>
        </w:rPr>
        <w:t>Узагальнюючий звіт</w:t>
      </w:r>
    </w:p>
    <w:p w:rsidR="009D4EA1" w:rsidRPr="000219DF" w:rsidRDefault="009D4EA1" w:rsidP="009D4EA1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про </w:t>
      </w:r>
      <w:proofErr w:type="spellStart"/>
      <w:r w:rsidRPr="000219DF">
        <w:rPr>
          <w:rFonts w:ascii="Times New Roman" w:hAnsi="Times New Roman" w:cs="Times New Roman"/>
          <w:b/>
          <w:bCs/>
          <w:sz w:val="28"/>
          <w:szCs w:val="28"/>
        </w:rPr>
        <w:t>результати</w:t>
      </w:r>
      <w:proofErr w:type="spellEnd"/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b/>
          <w:bCs/>
          <w:sz w:val="28"/>
          <w:szCs w:val="28"/>
        </w:rPr>
        <w:t>атестації</w:t>
      </w:r>
      <w:proofErr w:type="spellEnd"/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b/>
          <w:bCs/>
          <w:sz w:val="28"/>
          <w:szCs w:val="28"/>
        </w:rPr>
        <w:t>педагогічних</w:t>
      </w:r>
      <w:proofErr w:type="spellEnd"/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b/>
          <w:bCs/>
          <w:sz w:val="28"/>
          <w:szCs w:val="28"/>
        </w:rPr>
        <w:t>працівників</w:t>
      </w:r>
      <w:proofErr w:type="spellEnd"/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b/>
          <w:bCs/>
          <w:sz w:val="28"/>
          <w:szCs w:val="28"/>
        </w:rPr>
        <w:t>Високівської</w:t>
      </w:r>
      <w:proofErr w:type="spellEnd"/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b/>
          <w:bCs/>
          <w:sz w:val="28"/>
          <w:szCs w:val="28"/>
        </w:rPr>
        <w:t>гімназії</w:t>
      </w:r>
      <w:proofErr w:type="spellEnd"/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 у 2025/2026 </w:t>
      </w:r>
      <w:proofErr w:type="spellStart"/>
      <w:r w:rsidRPr="000219DF">
        <w:rPr>
          <w:rFonts w:ascii="Times New Roman" w:hAnsi="Times New Roman" w:cs="Times New Roman"/>
          <w:b/>
          <w:bCs/>
          <w:sz w:val="28"/>
          <w:szCs w:val="28"/>
        </w:rPr>
        <w:t>навчальному</w:t>
      </w:r>
      <w:proofErr w:type="spellEnd"/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 році</w:t>
      </w:r>
    </w:p>
    <w:p w:rsidR="009D4EA1" w:rsidRPr="000219DF" w:rsidRDefault="009D4EA1" w:rsidP="009D4E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0219DF">
        <w:rPr>
          <w:rFonts w:ascii="Times New Roman" w:hAnsi="Times New Roman" w:cs="Times New Roman"/>
          <w:sz w:val="28"/>
          <w:szCs w:val="28"/>
        </w:rPr>
        <w:t>Атестація педагогічних працівників у 2025/2026 н. р. здійснювалася відповідно до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219DF">
        <w:rPr>
          <w:rFonts w:ascii="Times New Roman" w:hAnsi="Times New Roman" w:cs="Times New Roman"/>
          <w:b/>
          <w:bCs/>
          <w:sz w:val="28"/>
          <w:szCs w:val="28"/>
        </w:rPr>
        <w:t>Статті 50 Закону України «Про освіту»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; </w:t>
      </w:r>
      <w:r w:rsidRPr="000219DF">
        <w:rPr>
          <w:rFonts w:ascii="Times New Roman" w:hAnsi="Times New Roman" w:cs="Times New Roman"/>
          <w:b/>
          <w:bCs/>
          <w:sz w:val="28"/>
          <w:szCs w:val="28"/>
        </w:rPr>
        <w:t>Статті 48 Закону України «Про повну загальну середню освіту»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; </w:t>
      </w:r>
      <w:r w:rsidRPr="000219DF">
        <w:rPr>
          <w:rFonts w:ascii="Times New Roman" w:hAnsi="Times New Roman" w:cs="Times New Roman"/>
          <w:b/>
          <w:bCs/>
          <w:sz w:val="28"/>
          <w:szCs w:val="28"/>
        </w:rPr>
        <w:t>Типового положення про атестацію педагогічних працівників</w:t>
      </w:r>
      <w:r w:rsidRPr="000219DF">
        <w:rPr>
          <w:rFonts w:ascii="Times New Roman" w:hAnsi="Times New Roman" w:cs="Times New Roman"/>
          <w:sz w:val="28"/>
          <w:szCs w:val="28"/>
        </w:rPr>
        <w:t xml:space="preserve"> (наказ МОН України № 805 від 09.09.2022 р., зі змінами).</w:t>
      </w:r>
    </w:p>
    <w:p w:rsidR="009D4EA1" w:rsidRPr="000219DF" w:rsidRDefault="009D4EA1" w:rsidP="009D4E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Pr="000219DF">
        <w:rPr>
          <w:rFonts w:ascii="Times New Roman" w:hAnsi="Times New Roman" w:cs="Times New Roman"/>
          <w:sz w:val="28"/>
          <w:szCs w:val="28"/>
        </w:rPr>
        <w:t xml:space="preserve">Атестаційний період розпочався за наказом по закладу від </w:t>
      </w:r>
      <w:r w:rsidRPr="000219DF">
        <w:rPr>
          <w:rFonts w:ascii="Times New Roman" w:hAnsi="Times New Roman" w:cs="Times New Roman"/>
          <w:b/>
          <w:bCs/>
          <w:sz w:val="28"/>
          <w:szCs w:val="28"/>
        </w:rPr>
        <w:t>10.10.2025 р.</w:t>
      </w:r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Атестаційна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комісія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рівня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складі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5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осіб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під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головуванням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директора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Сафронової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Т.С.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забезпечила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системний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супровід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та об’єктивне оцінювання діяльності вчителів. Протягом року було проведено 4 засідання:</w:t>
      </w:r>
    </w:p>
    <w:p w:rsidR="009D4EA1" w:rsidRPr="000219DF" w:rsidRDefault="009D4EA1" w:rsidP="009D4EA1">
      <w:pPr>
        <w:numPr>
          <w:ilvl w:val="0"/>
          <w:numId w:val="2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9DF">
        <w:rPr>
          <w:rFonts w:ascii="Times New Roman" w:hAnsi="Times New Roman" w:cs="Times New Roman"/>
          <w:b/>
          <w:bCs/>
          <w:sz w:val="28"/>
          <w:szCs w:val="28"/>
        </w:rPr>
        <w:t>Протокол №1 (02.09.2025 р.)</w:t>
      </w:r>
      <w:r w:rsidRPr="000219DF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затвердження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графіків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розгляд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питання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відповідність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Потапенка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О.О.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посаді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вчителя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інформатики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>.</w:t>
      </w:r>
    </w:p>
    <w:p w:rsidR="009D4EA1" w:rsidRPr="000219DF" w:rsidRDefault="009D4EA1" w:rsidP="009D4EA1">
      <w:pPr>
        <w:numPr>
          <w:ilvl w:val="0"/>
          <w:numId w:val="2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9DF">
        <w:rPr>
          <w:rFonts w:ascii="Times New Roman" w:hAnsi="Times New Roman" w:cs="Times New Roman"/>
          <w:b/>
          <w:bCs/>
          <w:sz w:val="28"/>
          <w:szCs w:val="28"/>
        </w:rPr>
        <w:t>Протокол №2 (14.02.2026 р.)</w:t>
      </w:r>
      <w:r w:rsidRPr="000219DF">
        <w:rPr>
          <w:rFonts w:ascii="Times New Roman" w:hAnsi="Times New Roman" w:cs="Times New Roman"/>
          <w:sz w:val="28"/>
          <w:szCs w:val="28"/>
        </w:rPr>
        <w:t xml:space="preserve"> — проміжний моніторинг діяльності вчителів за І семестр.</w:t>
      </w:r>
    </w:p>
    <w:p w:rsidR="009D4EA1" w:rsidRPr="000219DF" w:rsidRDefault="009D4EA1" w:rsidP="009D4EA1">
      <w:pPr>
        <w:numPr>
          <w:ilvl w:val="0"/>
          <w:numId w:val="2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9DF">
        <w:rPr>
          <w:rFonts w:ascii="Times New Roman" w:hAnsi="Times New Roman" w:cs="Times New Roman"/>
          <w:b/>
          <w:bCs/>
          <w:sz w:val="28"/>
          <w:szCs w:val="28"/>
        </w:rPr>
        <w:t>Протокол №3 (25.03.2026 р.)</w:t>
      </w:r>
      <w:r w:rsidRPr="000219DF">
        <w:rPr>
          <w:rFonts w:ascii="Times New Roman" w:hAnsi="Times New Roman" w:cs="Times New Roman"/>
          <w:sz w:val="28"/>
          <w:szCs w:val="28"/>
        </w:rPr>
        <w:t xml:space="preserve"> — підсумкове голосування та присвоєння категорій і звань.</w:t>
      </w:r>
    </w:p>
    <w:p w:rsidR="009D4EA1" w:rsidRPr="000219DF" w:rsidRDefault="009D4EA1" w:rsidP="009D4EA1">
      <w:pPr>
        <w:numPr>
          <w:ilvl w:val="0"/>
          <w:numId w:val="2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9DF">
        <w:rPr>
          <w:rFonts w:ascii="Times New Roman" w:hAnsi="Times New Roman" w:cs="Times New Roman"/>
          <w:b/>
          <w:bCs/>
          <w:sz w:val="28"/>
          <w:szCs w:val="28"/>
        </w:rPr>
        <w:t>Протокол №4 (30.03.2026 р.)</w:t>
      </w:r>
      <w:r w:rsidRPr="000219DF">
        <w:rPr>
          <w:rFonts w:ascii="Times New Roman" w:hAnsi="Times New Roman" w:cs="Times New Roman"/>
          <w:sz w:val="28"/>
          <w:szCs w:val="28"/>
        </w:rPr>
        <w:t xml:space="preserve"> — узагальнення результатів та затвердження рекомендацій.</w:t>
      </w:r>
    </w:p>
    <w:p w:rsidR="009D4EA1" w:rsidRPr="000219DF" w:rsidRDefault="009D4EA1" w:rsidP="009D4E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219DF">
        <w:rPr>
          <w:rFonts w:ascii="Times New Roman" w:hAnsi="Times New Roman" w:cs="Times New Roman"/>
          <w:sz w:val="28"/>
          <w:szCs w:val="28"/>
        </w:rPr>
        <w:t>За результатами вивчення матеріалів, анкетування та голосування комісії ухвалено фінальні рішення: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364"/>
        <w:gridCol w:w="2086"/>
        <w:gridCol w:w="764"/>
        <w:gridCol w:w="4956"/>
        <w:gridCol w:w="3894"/>
      </w:tblGrid>
      <w:tr w:rsidR="009D4EA1" w:rsidRPr="009153A4" w:rsidTr="000E2692">
        <w:trPr>
          <w:tblCellSpacing w:w="15" w:type="dxa"/>
        </w:trPr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153A4">
              <w:rPr>
                <w:rFonts w:ascii="Times New Roman" w:hAnsi="Times New Roman" w:cs="Times New Roman"/>
                <w:b/>
                <w:bCs/>
              </w:rPr>
              <w:t>ПІБ педагога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153A4">
              <w:rPr>
                <w:rFonts w:ascii="Times New Roman" w:hAnsi="Times New Roman" w:cs="Times New Roman"/>
                <w:b/>
                <w:bCs/>
              </w:rPr>
              <w:t>Посада / Предмет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153A4">
              <w:rPr>
                <w:rFonts w:ascii="Times New Roman" w:hAnsi="Times New Roman" w:cs="Times New Roman"/>
                <w:b/>
                <w:bCs/>
              </w:rPr>
              <w:t>Стаж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153A4">
              <w:rPr>
                <w:rFonts w:ascii="Times New Roman" w:hAnsi="Times New Roman" w:cs="Times New Roman"/>
                <w:b/>
                <w:bCs/>
              </w:rPr>
              <w:t>Ключові досягнення за рік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153A4">
              <w:rPr>
                <w:rFonts w:ascii="Times New Roman" w:hAnsi="Times New Roman" w:cs="Times New Roman"/>
                <w:b/>
                <w:bCs/>
              </w:rPr>
              <w:t>Підсумкове рішення атестаційної комісії</w:t>
            </w:r>
          </w:p>
        </w:tc>
      </w:tr>
      <w:tr w:rsidR="009D4EA1" w:rsidRPr="009153A4" w:rsidTr="000E2692">
        <w:trPr>
          <w:tblCellSpacing w:w="15" w:type="dxa"/>
        </w:trPr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153A4">
              <w:rPr>
                <w:rFonts w:ascii="Times New Roman" w:hAnsi="Times New Roman" w:cs="Times New Roman"/>
                <w:b/>
                <w:bCs/>
              </w:rPr>
              <w:t>Потапенко</w:t>
            </w:r>
            <w:proofErr w:type="spellEnd"/>
            <w:r w:rsidRPr="009153A4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9153A4">
              <w:rPr>
                <w:rFonts w:ascii="Times New Roman" w:hAnsi="Times New Roman" w:cs="Times New Roman"/>
                <w:b/>
                <w:bCs/>
              </w:rPr>
              <w:t>Олександр</w:t>
            </w:r>
            <w:proofErr w:type="spellEnd"/>
            <w:r w:rsidRPr="009153A4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9153A4">
              <w:rPr>
                <w:rFonts w:ascii="Times New Roman" w:hAnsi="Times New Roman" w:cs="Times New Roman"/>
                <w:b/>
                <w:bCs/>
              </w:rPr>
              <w:t>Олександрович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153A4">
              <w:rPr>
                <w:rFonts w:ascii="Times New Roman" w:hAnsi="Times New Roman" w:cs="Times New Roman"/>
              </w:rPr>
              <w:t>Педагог-o</w:t>
            </w:r>
            <w:r>
              <w:rPr>
                <w:rFonts w:ascii="Times New Roman" w:hAnsi="Times New Roman" w:cs="Times New Roman"/>
              </w:rPr>
              <w:t>рган</w:t>
            </w:r>
            <w:r w:rsidRPr="009153A4">
              <w:rPr>
                <w:rFonts w:ascii="Times New Roman" w:hAnsi="Times New Roman" w:cs="Times New Roman"/>
              </w:rPr>
              <w:t>ізатор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9153A4">
              <w:rPr>
                <w:rFonts w:ascii="Times New Roman" w:hAnsi="Times New Roman" w:cs="Times New Roman"/>
              </w:rPr>
              <w:t>вчитель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3A4">
              <w:rPr>
                <w:rFonts w:ascii="Times New Roman" w:hAnsi="Times New Roman" w:cs="Times New Roman"/>
              </w:rPr>
              <w:t>мистецтва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r w:rsidRPr="009153A4">
              <w:rPr>
                <w:rFonts w:ascii="Times New Roman" w:hAnsi="Times New Roman" w:cs="Times New Roman"/>
              </w:rPr>
              <w:t>31 рік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r w:rsidRPr="009153A4">
              <w:rPr>
                <w:rFonts w:ascii="Times New Roman" w:hAnsi="Times New Roman" w:cs="Times New Roman"/>
              </w:rPr>
              <w:t xml:space="preserve">Впровадження ШІ та ІКТ, </w:t>
            </w:r>
            <w:proofErr w:type="spellStart"/>
            <w:r w:rsidRPr="009153A4">
              <w:rPr>
                <w:rFonts w:ascii="Times New Roman" w:hAnsi="Times New Roman" w:cs="Times New Roman"/>
              </w:rPr>
              <w:t>створення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 </w:t>
            </w:r>
            <w:r w:rsidRPr="009153A4">
              <w:rPr>
                <w:rFonts w:ascii="Times New Roman" w:hAnsi="Times New Roman" w:cs="Times New Roman"/>
                <w:b/>
                <w:bCs/>
              </w:rPr>
              <w:t xml:space="preserve">53 </w:t>
            </w:r>
            <w:proofErr w:type="spellStart"/>
            <w:r w:rsidRPr="009153A4">
              <w:rPr>
                <w:rFonts w:ascii="Times New Roman" w:hAnsi="Times New Roman" w:cs="Times New Roman"/>
                <w:b/>
                <w:bCs/>
              </w:rPr>
              <w:t>відеороликів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 на </w:t>
            </w:r>
            <w:proofErr w:type="spellStart"/>
            <w:r w:rsidRPr="009153A4">
              <w:rPr>
                <w:rFonts w:ascii="Times New Roman" w:hAnsi="Times New Roman" w:cs="Times New Roman"/>
              </w:rPr>
              <w:t>YouTube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9153A4">
              <w:rPr>
                <w:rFonts w:ascii="Times New Roman" w:hAnsi="Times New Roman" w:cs="Times New Roman"/>
              </w:rPr>
              <w:t>призові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3A4">
              <w:rPr>
                <w:rFonts w:ascii="Times New Roman" w:hAnsi="Times New Roman" w:cs="Times New Roman"/>
              </w:rPr>
              <w:t>місця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3A4">
              <w:rPr>
                <w:rFonts w:ascii="Times New Roman" w:hAnsi="Times New Roman" w:cs="Times New Roman"/>
              </w:rPr>
              <w:t>вихованців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 на </w:t>
            </w:r>
            <w:proofErr w:type="spellStart"/>
            <w:r w:rsidRPr="009153A4">
              <w:rPr>
                <w:rFonts w:ascii="Times New Roman" w:hAnsi="Times New Roman" w:cs="Times New Roman"/>
              </w:rPr>
              <w:t>обласному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 рівні.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r w:rsidRPr="009153A4">
              <w:rPr>
                <w:rFonts w:ascii="Times New Roman" w:hAnsi="Times New Roman" w:cs="Times New Roman"/>
                <w:b/>
                <w:bCs/>
              </w:rPr>
              <w:t>Відповідає займаній посаді.</w:t>
            </w:r>
            <w:r w:rsidRPr="009153A4">
              <w:rPr>
                <w:rFonts w:ascii="Times New Roman" w:hAnsi="Times New Roman" w:cs="Times New Roman"/>
              </w:rPr>
              <w:t xml:space="preserve"> Присвоїти кваліфікаційну категорію </w:t>
            </w:r>
            <w:r w:rsidRPr="009153A4">
              <w:rPr>
                <w:rFonts w:ascii="Times New Roman" w:hAnsi="Times New Roman" w:cs="Times New Roman"/>
                <w:b/>
                <w:bCs/>
              </w:rPr>
              <w:t>«спеціаліст другої категорії»</w:t>
            </w:r>
            <w:r>
              <w:rPr>
                <w:rFonts w:ascii="Times New Roman" w:hAnsi="Times New Roman" w:cs="Times New Roman"/>
                <w:b/>
                <w:bCs/>
              </w:rPr>
              <w:t>.</w:t>
            </w:r>
          </w:p>
        </w:tc>
      </w:tr>
      <w:tr w:rsidR="009D4EA1" w:rsidRPr="009153A4" w:rsidTr="000E2692">
        <w:trPr>
          <w:tblCellSpacing w:w="15" w:type="dxa"/>
        </w:trPr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153A4">
              <w:rPr>
                <w:rFonts w:ascii="Times New Roman" w:hAnsi="Times New Roman" w:cs="Times New Roman"/>
                <w:b/>
                <w:bCs/>
              </w:rPr>
              <w:t>Каліман</w:t>
            </w:r>
            <w:proofErr w:type="spellEnd"/>
            <w:r w:rsidRPr="009153A4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9153A4">
              <w:rPr>
                <w:rFonts w:ascii="Times New Roman" w:hAnsi="Times New Roman" w:cs="Times New Roman"/>
                <w:b/>
                <w:bCs/>
              </w:rPr>
              <w:t>Станіслав</w:t>
            </w:r>
            <w:proofErr w:type="spellEnd"/>
            <w:r w:rsidRPr="009153A4">
              <w:rPr>
                <w:rFonts w:ascii="Times New Roman" w:hAnsi="Times New Roman" w:cs="Times New Roman"/>
                <w:b/>
                <w:bCs/>
              </w:rPr>
              <w:t xml:space="preserve"> Олегович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r w:rsidRPr="009153A4">
              <w:rPr>
                <w:rFonts w:ascii="Times New Roman" w:hAnsi="Times New Roman" w:cs="Times New Roman"/>
              </w:rPr>
              <w:t>Вчитель фізичної культури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r w:rsidRPr="009153A4">
              <w:rPr>
                <w:rFonts w:ascii="Times New Roman" w:hAnsi="Times New Roman" w:cs="Times New Roman"/>
              </w:rPr>
              <w:t>1 рік 9 міс.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153A4">
              <w:rPr>
                <w:rFonts w:ascii="Times New Roman" w:hAnsi="Times New Roman" w:cs="Times New Roman"/>
              </w:rPr>
              <w:t>Застосування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3A4">
              <w:rPr>
                <w:rFonts w:ascii="Times New Roman" w:hAnsi="Times New Roman" w:cs="Times New Roman"/>
              </w:rPr>
              <w:t>ігрових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 та </w:t>
            </w:r>
            <w:proofErr w:type="spellStart"/>
            <w:r w:rsidRPr="009153A4">
              <w:rPr>
                <w:rFonts w:ascii="Times New Roman" w:hAnsi="Times New Roman" w:cs="Times New Roman"/>
              </w:rPr>
              <w:t>здоров’язбережувальних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3A4">
              <w:rPr>
                <w:rFonts w:ascii="Times New Roman" w:hAnsi="Times New Roman" w:cs="Times New Roman"/>
              </w:rPr>
              <w:t>технологій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9153A4">
              <w:rPr>
                <w:rFonts w:ascii="Times New Roman" w:hAnsi="Times New Roman" w:cs="Times New Roman"/>
              </w:rPr>
              <w:t>активізація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3A4">
              <w:rPr>
                <w:rFonts w:ascii="Times New Roman" w:hAnsi="Times New Roman" w:cs="Times New Roman"/>
              </w:rPr>
              <w:t>спортивно-масової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153A4">
              <w:rPr>
                <w:rFonts w:ascii="Times New Roman" w:hAnsi="Times New Roman" w:cs="Times New Roman"/>
              </w:rPr>
              <w:t>роботи</w:t>
            </w:r>
            <w:proofErr w:type="spellEnd"/>
            <w:r w:rsidRPr="009153A4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r w:rsidRPr="009153A4">
              <w:rPr>
                <w:rFonts w:ascii="Times New Roman" w:hAnsi="Times New Roman" w:cs="Times New Roman"/>
                <w:b/>
                <w:bCs/>
              </w:rPr>
              <w:t>Відповідає займаній посаді.</w:t>
            </w:r>
            <w:r w:rsidRPr="009153A4">
              <w:rPr>
                <w:rFonts w:ascii="Times New Roman" w:hAnsi="Times New Roman" w:cs="Times New Roman"/>
              </w:rPr>
              <w:t xml:space="preserve"> Підтвердити кваліфікаційну категорію </w:t>
            </w:r>
            <w:r w:rsidRPr="009153A4">
              <w:rPr>
                <w:rFonts w:ascii="Times New Roman" w:hAnsi="Times New Roman" w:cs="Times New Roman"/>
                <w:b/>
                <w:bCs/>
              </w:rPr>
              <w:t>«спеціаліст»</w:t>
            </w:r>
            <w:r w:rsidRPr="009153A4">
              <w:rPr>
                <w:rFonts w:ascii="Times New Roman" w:hAnsi="Times New Roman" w:cs="Times New Roman"/>
              </w:rPr>
              <w:t>.</w:t>
            </w:r>
          </w:p>
        </w:tc>
      </w:tr>
      <w:tr w:rsidR="009D4EA1" w:rsidRPr="009153A4" w:rsidTr="000E2692">
        <w:trPr>
          <w:tblCellSpacing w:w="15" w:type="dxa"/>
        </w:trPr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153A4">
              <w:rPr>
                <w:rFonts w:ascii="Times New Roman" w:hAnsi="Times New Roman" w:cs="Times New Roman"/>
                <w:b/>
                <w:bCs/>
              </w:rPr>
              <w:t>Потапенко</w:t>
            </w:r>
            <w:proofErr w:type="spellEnd"/>
            <w:r w:rsidRPr="009153A4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9153A4">
              <w:rPr>
                <w:rFonts w:ascii="Times New Roman" w:hAnsi="Times New Roman" w:cs="Times New Roman"/>
                <w:b/>
                <w:bCs/>
              </w:rPr>
              <w:t>Дмитро</w:t>
            </w:r>
            <w:proofErr w:type="spellEnd"/>
            <w:r w:rsidRPr="009153A4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9153A4">
              <w:rPr>
                <w:rFonts w:ascii="Times New Roman" w:hAnsi="Times New Roman" w:cs="Times New Roman"/>
                <w:b/>
                <w:bCs/>
              </w:rPr>
              <w:t>Олександрович</w:t>
            </w:r>
            <w:proofErr w:type="spellEnd"/>
            <w:r w:rsidRPr="009153A4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r w:rsidRPr="009153A4">
              <w:rPr>
                <w:rFonts w:ascii="Times New Roman" w:hAnsi="Times New Roman" w:cs="Times New Roman"/>
              </w:rPr>
              <w:t>Вчитель інформатики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r w:rsidRPr="009153A4">
              <w:rPr>
                <w:rFonts w:ascii="Times New Roman" w:hAnsi="Times New Roman" w:cs="Times New Roman"/>
              </w:rPr>
              <w:t>1 рік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r w:rsidRPr="009153A4">
              <w:rPr>
                <w:rFonts w:ascii="Times New Roman" w:hAnsi="Times New Roman" w:cs="Times New Roman"/>
              </w:rPr>
              <w:t>Встановлено відповідність посаді на підставі диплома бакалавра «Комп’ютерна інженерія».</w:t>
            </w:r>
          </w:p>
        </w:tc>
        <w:tc>
          <w:tcPr>
            <w:tcW w:w="0" w:type="auto"/>
            <w:vAlign w:val="center"/>
            <w:hideMark/>
          </w:tcPr>
          <w:p w:rsidR="009D4EA1" w:rsidRPr="009153A4" w:rsidRDefault="009D4EA1" w:rsidP="000E2692">
            <w:pPr>
              <w:jc w:val="center"/>
              <w:rPr>
                <w:rFonts w:ascii="Times New Roman" w:hAnsi="Times New Roman" w:cs="Times New Roman"/>
              </w:rPr>
            </w:pPr>
            <w:r w:rsidRPr="009153A4">
              <w:rPr>
                <w:rFonts w:ascii="Times New Roman" w:hAnsi="Times New Roman" w:cs="Times New Roman"/>
                <w:b/>
                <w:bCs/>
              </w:rPr>
              <w:t>Відповідає займаній посаді.</w:t>
            </w:r>
            <w:r w:rsidRPr="009153A4">
              <w:rPr>
                <w:rFonts w:ascii="Times New Roman" w:hAnsi="Times New Roman" w:cs="Times New Roman"/>
              </w:rPr>
              <w:t xml:space="preserve"> Присвоїти кваліфікаційну категорію </w:t>
            </w:r>
            <w:r w:rsidRPr="009153A4">
              <w:rPr>
                <w:rFonts w:ascii="Times New Roman" w:hAnsi="Times New Roman" w:cs="Times New Roman"/>
                <w:b/>
                <w:bCs/>
              </w:rPr>
              <w:t>«спеціаліст»</w:t>
            </w:r>
            <w:r w:rsidRPr="009153A4">
              <w:rPr>
                <w:rFonts w:ascii="Times New Roman" w:hAnsi="Times New Roman" w:cs="Times New Roman"/>
              </w:rPr>
              <w:t>.</w:t>
            </w:r>
          </w:p>
        </w:tc>
      </w:tr>
    </w:tbl>
    <w:p w:rsidR="009D4EA1" w:rsidRPr="000219DF" w:rsidRDefault="009D4EA1" w:rsidP="009D4EA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D4EA1" w:rsidRDefault="009D4EA1" w:rsidP="009D4E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219DF">
        <w:rPr>
          <w:rFonts w:ascii="Times New Roman" w:hAnsi="Times New Roman" w:cs="Times New Roman"/>
          <w:sz w:val="28"/>
          <w:szCs w:val="28"/>
        </w:rPr>
        <w:t xml:space="preserve">Система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роботи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педагога-організатора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вчителя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мистецтва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Потапенка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О.О. стала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центральним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практичним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кейсом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атестаційного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періоду. Нижче наведено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ключові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змістовні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модулі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цифрового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портфоліо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>:</w:t>
      </w:r>
    </w:p>
    <w:p w:rsidR="009D4EA1" w:rsidRPr="000219DF" w:rsidRDefault="009D4EA1" w:rsidP="009D4EA1">
      <w:pPr>
        <w:jc w:val="both"/>
        <w:rPr>
          <w:rFonts w:ascii="Times New Roman" w:hAnsi="Times New Roman" w:cs="Times New Roman"/>
          <w:sz w:val="28"/>
          <w:szCs w:val="28"/>
        </w:rPr>
      </w:pPr>
      <w:r w:rsidRPr="00BA66D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765" cy="3422650"/>
            <wp:effectExtent l="0" t="0" r="0" b="6350"/>
            <wp:docPr id="4068037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03741" name="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EA1" w:rsidRPr="000219DF" w:rsidRDefault="009D4EA1" w:rsidP="009D4EA1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 Науково-методична </w:t>
      </w:r>
      <w:r>
        <w:rPr>
          <w:rFonts w:ascii="Times New Roman" w:hAnsi="Times New Roman" w:cs="Times New Roman"/>
          <w:b/>
          <w:bCs/>
          <w:sz w:val="28"/>
          <w:szCs w:val="28"/>
        </w:rPr>
        <w:t>робота</w:t>
      </w:r>
    </w:p>
    <w:p w:rsidR="009D4EA1" w:rsidRPr="000219DF" w:rsidRDefault="009D4EA1" w:rsidP="009D4EA1">
      <w:pPr>
        <w:numPr>
          <w:ilvl w:val="0"/>
          <w:numId w:val="3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219DF">
        <w:rPr>
          <w:rFonts w:ascii="Times New Roman" w:hAnsi="Times New Roman" w:cs="Times New Roman"/>
          <w:b/>
          <w:bCs/>
          <w:sz w:val="28"/>
          <w:szCs w:val="28"/>
        </w:rPr>
        <w:t>Інноваційний</w:t>
      </w:r>
      <w:proofErr w:type="spellEnd"/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b/>
          <w:bCs/>
          <w:sz w:val="28"/>
          <w:szCs w:val="28"/>
        </w:rPr>
        <w:t>інструментарій</w:t>
      </w:r>
      <w:proofErr w:type="spellEnd"/>
      <w:r w:rsidRPr="000219DF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Мультимедійні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презентації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інтерактивні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вправи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онлайн-конкурси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челенджі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проєктна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діяльність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використання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інструментів </w:t>
      </w:r>
      <w:r w:rsidRPr="000219DF">
        <w:rPr>
          <w:rFonts w:ascii="Times New Roman" w:hAnsi="Times New Roman" w:cs="Times New Roman"/>
          <w:b/>
          <w:bCs/>
          <w:sz w:val="28"/>
          <w:szCs w:val="28"/>
        </w:rPr>
        <w:t>Штучного Інтелекту (ШІ)</w:t>
      </w:r>
      <w:r w:rsidRPr="000219DF">
        <w:rPr>
          <w:rFonts w:ascii="Times New Roman" w:hAnsi="Times New Roman" w:cs="Times New Roman"/>
          <w:sz w:val="28"/>
          <w:szCs w:val="28"/>
        </w:rPr>
        <w:t xml:space="preserve"> та діяльність шкільної кіностудії.</w:t>
      </w:r>
    </w:p>
    <w:p w:rsidR="009D4EA1" w:rsidRDefault="009D4EA1" w:rsidP="009D4EA1">
      <w:pPr>
        <w:jc w:val="both"/>
        <w:rPr>
          <w:rFonts w:ascii="Times New Roman" w:hAnsi="Times New Roman" w:cs="Times New Roman"/>
          <w:sz w:val="28"/>
          <w:szCs w:val="28"/>
        </w:rPr>
      </w:pPr>
      <w:r w:rsidRPr="00BA66D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765" cy="3314700"/>
            <wp:effectExtent l="0" t="0" r="0" b="0"/>
            <wp:docPr id="12262182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218287" name="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EA1" w:rsidRPr="000219DF" w:rsidRDefault="009D4EA1" w:rsidP="009D4EA1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Результативність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роботи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Потапенка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О.О. як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медіа-координатора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підтверджується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високими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кількісними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показниками:</w:t>
      </w:r>
    </w:p>
    <w:p w:rsidR="009D4EA1" w:rsidRPr="000219DF" w:rsidRDefault="009D4EA1" w:rsidP="009D4EA1">
      <w:pPr>
        <w:numPr>
          <w:ilvl w:val="0"/>
          <w:numId w:val="4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9DF">
        <w:rPr>
          <w:rFonts w:ascii="Times New Roman" w:hAnsi="Times New Roman" w:cs="Times New Roman"/>
          <w:sz w:val="28"/>
          <w:szCs w:val="28"/>
        </w:rPr>
        <w:t xml:space="preserve">Створено та опубліковано </w:t>
      </w:r>
      <w:r w:rsidRPr="000219DF">
        <w:rPr>
          <w:rFonts w:ascii="Times New Roman" w:hAnsi="Times New Roman" w:cs="Times New Roman"/>
          <w:b/>
          <w:bCs/>
          <w:sz w:val="28"/>
          <w:szCs w:val="28"/>
        </w:rPr>
        <w:t>53 відеоролики</w:t>
      </w:r>
      <w:r w:rsidRPr="000219DF">
        <w:rPr>
          <w:rFonts w:ascii="Times New Roman" w:hAnsi="Times New Roman" w:cs="Times New Roman"/>
          <w:sz w:val="28"/>
          <w:szCs w:val="28"/>
        </w:rPr>
        <w:t xml:space="preserve"> на офіційному YouTube-каналі закладу.</w:t>
      </w:r>
    </w:p>
    <w:p w:rsidR="009D4EA1" w:rsidRPr="00BA66D1" w:rsidRDefault="009D4EA1" w:rsidP="009D4EA1">
      <w:pPr>
        <w:numPr>
          <w:ilvl w:val="0"/>
          <w:numId w:val="4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66D1">
        <w:rPr>
          <w:rFonts w:ascii="Times New Roman" w:hAnsi="Times New Roman" w:cs="Times New Roman"/>
          <w:sz w:val="28"/>
          <w:szCs w:val="28"/>
        </w:rPr>
        <w:t xml:space="preserve">Забезпечено стабільне функціонування та щоденне адміністрування </w:t>
      </w:r>
      <w:proofErr w:type="spellStart"/>
      <w:r w:rsidRPr="00BA66D1">
        <w:rPr>
          <w:rFonts w:ascii="Times New Roman" w:hAnsi="Times New Roman" w:cs="Times New Roman"/>
          <w:sz w:val="28"/>
          <w:szCs w:val="28"/>
        </w:rPr>
        <w:t>офіційного</w:t>
      </w:r>
      <w:proofErr w:type="spellEnd"/>
      <w:r w:rsidRPr="00BA66D1">
        <w:rPr>
          <w:rFonts w:ascii="Times New Roman" w:hAnsi="Times New Roman" w:cs="Times New Roman"/>
          <w:sz w:val="28"/>
          <w:szCs w:val="28"/>
        </w:rPr>
        <w:t xml:space="preserve"> сайту та </w:t>
      </w:r>
      <w:proofErr w:type="spellStart"/>
      <w:r w:rsidRPr="00BA66D1">
        <w:rPr>
          <w:rFonts w:ascii="Times New Roman" w:hAnsi="Times New Roman" w:cs="Times New Roman"/>
          <w:sz w:val="28"/>
          <w:szCs w:val="28"/>
        </w:rPr>
        <w:t>Facebook-сторінки</w:t>
      </w:r>
      <w:proofErr w:type="spellEnd"/>
      <w:r w:rsidRPr="00BA66D1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BA66D1">
        <w:rPr>
          <w:rFonts w:ascii="Times New Roman" w:hAnsi="Times New Roman" w:cs="Times New Roman"/>
          <w:sz w:val="28"/>
          <w:szCs w:val="28"/>
        </w:rPr>
        <w:t>Високівська</w:t>
      </w:r>
      <w:proofErr w:type="spellEnd"/>
      <w:r w:rsidRPr="00BA66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66D1">
        <w:rPr>
          <w:rFonts w:ascii="Times New Roman" w:hAnsi="Times New Roman" w:cs="Times New Roman"/>
          <w:sz w:val="28"/>
          <w:szCs w:val="28"/>
        </w:rPr>
        <w:t>гімназія</w:t>
      </w:r>
      <w:proofErr w:type="spellEnd"/>
      <w:r w:rsidRPr="00BA66D1">
        <w:rPr>
          <w:rFonts w:ascii="Times New Roman" w:hAnsi="Times New Roman" w:cs="Times New Roman"/>
          <w:sz w:val="28"/>
          <w:szCs w:val="28"/>
        </w:rPr>
        <w:t>».</w:t>
      </w:r>
    </w:p>
    <w:p w:rsidR="009D4EA1" w:rsidRPr="000219DF" w:rsidRDefault="009D4EA1" w:rsidP="009D4EA1">
      <w:pPr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BA66D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765" cy="3249930"/>
            <wp:effectExtent l="0" t="0" r="0" b="7620"/>
            <wp:docPr id="20214136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413654" name="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2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EA1" w:rsidRPr="000219DF" w:rsidRDefault="009D4EA1" w:rsidP="009D4EA1">
      <w:pPr>
        <w:numPr>
          <w:ilvl w:val="0"/>
          <w:numId w:val="5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Формат </w:t>
      </w:r>
      <w:proofErr w:type="spellStart"/>
      <w:r w:rsidRPr="000219DF">
        <w:rPr>
          <w:rFonts w:ascii="Times New Roman" w:hAnsi="Times New Roman" w:cs="Times New Roman"/>
          <w:b/>
          <w:bCs/>
          <w:sz w:val="28"/>
          <w:szCs w:val="28"/>
        </w:rPr>
        <w:t>роботи</w:t>
      </w:r>
      <w:proofErr w:type="spellEnd"/>
      <w:r w:rsidRPr="000219DF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Проведення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відкритих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масштабних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онлайн-заходів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платформі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Google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Meet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зокрема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>, до Дня Героїв Небесної Сотні та Четвертої річниці Незламності — 24 лютого 2026 р.).</w:t>
      </w:r>
    </w:p>
    <w:p w:rsidR="009D4EA1" w:rsidRDefault="009D4EA1" w:rsidP="009D4EA1">
      <w:pPr>
        <w:numPr>
          <w:ilvl w:val="0"/>
          <w:numId w:val="5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9DF">
        <w:rPr>
          <w:rFonts w:ascii="Times New Roman" w:hAnsi="Times New Roman" w:cs="Times New Roman"/>
          <w:b/>
          <w:bCs/>
          <w:sz w:val="28"/>
          <w:szCs w:val="28"/>
        </w:rPr>
        <w:t>Соціальна інтеграція:</w:t>
      </w:r>
      <w:r w:rsidRPr="000219DF">
        <w:rPr>
          <w:rFonts w:ascii="Times New Roman" w:hAnsi="Times New Roman" w:cs="Times New Roman"/>
          <w:sz w:val="28"/>
          <w:szCs w:val="28"/>
        </w:rPr>
        <w:t xml:space="preserve"> Залучення до єдиного освітнього простору учнів, які перебувають у різних регіонах України та за кордоном (зокрема в Німеччині).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Організація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волонтерських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акцій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медіапроєктів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під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гаслом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r w:rsidRPr="000219DF">
        <w:rPr>
          <w:rFonts w:ascii="Times New Roman" w:hAnsi="Times New Roman" w:cs="Times New Roman"/>
          <w:i/>
          <w:iCs/>
          <w:sz w:val="28"/>
          <w:szCs w:val="28"/>
        </w:rPr>
        <w:t>«</w:t>
      </w:r>
      <w:proofErr w:type="spellStart"/>
      <w:r w:rsidRPr="000219DF">
        <w:rPr>
          <w:rFonts w:ascii="Times New Roman" w:hAnsi="Times New Roman" w:cs="Times New Roman"/>
          <w:i/>
          <w:iCs/>
          <w:sz w:val="28"/>
          <w:szCs w:val="28"/>
        </w:rPr>
        <w:t>Дякую</w:t>
      </w:r>
      <w:proofErr w:type="spellEnd"/>
      <w:r w:rsidRPr="000219DF">
        <w:rPr>
          <w:rFonts w:ascii="Times New Roman" w:hAnsi="Times New Roman" w:cs="Times New Roman"/>
          <w:i/>
          <w:iCs/>
          <w:sz w:val="28"/>
          <w:szCs w:val="28"/>
        </w:rPr>
        <w:t xml:space="preserve"> ЗСУ!»</w:t>
      </w:r>
      <w:r w:rsidRPr="000219DF">
        <w:rPr>
          <w:rFonts w:ascii="Times New Roman" w:hAnsi="Times New Roman" w:cs="Times New Roman"/>
          <w:sz w:val="28"/>
          <w:szCs w:val="28"/>
        </w:rPr>
        <w:t>.</w:t>
      </w:r>
    </w:p>
    <w:p w:rsidR="009D4EA1" w:rsidRPr="000219DF" w:rsidRDefault="009D4EA1" w:rsidP="009D4EA1">
      <w:pPr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BA66D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765" cy="3376930"/>
            <wp:effectExtent l="0" t="0" r="0" b="0"/>
            <wp:docPr id="7998871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887184" name="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EA1" w:rsidRPr="000219DF" w:rsidRDefault="009D4EA1" w:rsidP="009D4E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0219DF">
        <w:rPr>
          <w:rFonts w:ascii="Times New Roman" w:hAnsi="Times New Roman" w:cs="Times New Roman"/>
          <w:sz w:val="28"/>
          <w:szCs w:val="28"/>
        </w:rPr>
        <w:t xml:space="preserve">Учні педагога продемонстрували високі результати та завоювали призові місця на обласному рівні у конкурсах </w:t>
      </w:r>
      <w:r w:rsidRPr="000219DF">
        <w:rPr>
          <w:rFonts w:ascii="Times New Roman" w:hAnsi="Times New Roman" w:cs="Times New Roman"/>
          <w:i/>
          <w:iCs/>
          <w:sz w:val="28"/>
          <w:szCs w:val="28"/>
        </w:rPr>
        <w:t>«Моя країна — Україна»</w:t>
      </w:r>
      <w:r w:rsidRPr="000219DF">
        <w:rPr>
          <w:rFonts w:ascii="Times New Roman" w:hAnsi="Times New Roman" w:cs="Times New Roman"/>
          <w:sz w:val="28"/>
          <w:szCs w:val="28"/>
        </w:rPr>
        <w:t xml:space="preserve">, </w:t>
      </w:r>
      <w:r w:rsidRPr="000219DF">
        <w:rPr>
          <w:rFonts w:ascii="Times New Roman" w:hAnsi="Times New Roman" w:cs="Times New Roman"/>
          <w:i/>
          <w:iCs/>
          <w:sz w:val="28"/>
          <w:szCs w:val="28"/>
        </w:rPr>
        <w:t>«Природа очима дітей»</w:t>
      </w:r>
      <w:r w:rsidRPr="000219DF">
        <w:rPr>
          <w:rFonts w:ascii="Times New Roman" w:hAnsi="Times New Roman" w:cs="Times New Roman"/>
          <w:sz w:val="28"/>
          <w:szCs w:val="28"/>
        </w:rPr>
        <w:t xml:space="preserve">, </w:t>
      </w:r>
      <w:r w:rsidRPr="000219DF">
        <w:rPr>
          <w:rFonts w:ascii="Times New Roman" w:hAnsi="Times New Roman" w:cs="Times New Roman"/>
          <w:i/>
          <w:iCs/>
          <w:sz w:val="28"/>
          <w:szCs w:val="28"/>
        </w:rPr>
        <w:t>«Джура»</w:t>
      </w:r>
      <w:r w:rsidRPr="000219DF">
        <w:rPr>
          <w:rFonts w:ascii="Times New Roman" w:hAnsi="Times New Roman" w:cs="Times New Roman"/>
          <w:sz w:val="28"/>
          <w:szCs w:val="28"/>
        </w:rPr>
        <w:t>:</w:t>
      </w:r>
    </w:p>
    <w:p w:rsidR="009D4EA1" w:rsidRPr="000219DF" w:rsidRDefault="009D4EA1" w:rsidP="009D4EA1">
      <w:pPr>
        <w:numPr>
          <w:ilvl w:val="0"/>
          <w:numId w:val="6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9DF">
        <w:rPr>
          <w:rFonts w:ascii="Times New Roman" w:hAnsi="Times New Roman" w:cs="Times New Roman"/>
          <w:b/>
          <w:bCs/>
          <w:sz w:val="28"/>
          <w:szCs w:val="28"/>
        </w:rPr>
        <w:t>Художній напрям:</w:t>
      </w:r>
      <w:r w:rsidRPr="000219DF">
        <w:rPr>
          <w:rFonts w:ascii="Times New Roman" w:hAnsi="Times New Roman" w:cs="Times New Roman"/>
          <w:sz w:val="28"/>
          <w:szCs w:val="28"/>
        </w:rPr>
        <w:t xml:space="preserve"> Патріотичні плакати, живописні роботи («Голуб миру над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соняшниковим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полем»,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традиційні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українські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пейзажі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) та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етнокомпозиції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>.</w:t>
      </w:r>
    </w:p>
    <w:p w:rsidR="009D4EA1" w:rsidRDefault="009D4EA1" w:rsidP="009D4EA1">
      <w:pPr>
        <w:numPr>
          <w:ilvl w:val="0"/>
          <w:numId w:val="6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Цифровий та прикладний </w:t>
      </w:r>
      <w:proofErr w:type="spellStart"/>
      <w:r w:rsidRPr="000219DF">
        <w:rPr>
          <w:rFonts w:ascii="Times New Roman" w:hAnsi="Times New Roman" w:cs="Times New Roman"/>
          <w:b/>
          <w:bCs/>
          <w:sz w:val="28"/>
          <w:szCs w:val="28"/>
        </w:rPr>
        <w:t>напрям</w:t>
      </w:r>
      <w:proofErr w:type="spellEnd"/>
      <w:r w:rsidRPr="000219DF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Створення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інноваційних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інформаційних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плакатів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(</w:t>
      </w:r>
      <w:r w:rsidRPr="000219DF">
        <w:rPr>
          <w:rFonts w:ascii="Times New Roman" w:hAnsi="Times New Roman" w:cs="Times New Roman"/>
          <w:i/>
          <w:iCs/>
          <w:sz w:val="28"/>
          <w:szCs w:val="28"/>
        </w:rPr>
        <w:t xml:space="preserve">«За </w:t>
      </w:r>
      <w:proofErr w:type="spellStart"/>
      <w:r w:rsidRPr="000219DF">
        <w:rPr>
          <w:rFonts w:ascii="Times New Roman" w:hAnsi="Times New Roman" w:cs="Times New Roman"/>
          <w:i/>
          <w:iCs/>
          <w:sz w:val="28"/>
          <w:szCs w:val="28"/>
        </w:rPr>
        <w:t>дронами</w:t>
      </w:r>
      <w:proofErr w:type="spellEnd"/>
      <w:r w:rsidRPr="000219D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i/>
          <w:iCs/>
          <w:sz w:val="28"/>
          <w:szCs w:val="28"/>
        </w:rPr>
        <w:t>майбутнє</w:t>
      </w:r>
      <w:proofErr w:type="spellEnd"/>
      <w:r w:rsidRPr="000219DF">
        <w:rPr>
          <w:rFonts w:ascii="Times New Roman" w:hAnsi="Times New Roman" w:cs="Times New Roman"/>
          <w:i/>
          <w:iCs/>
          <w:sz w:val="28"/>
          <w:szCs w:val="28"/>
        </w:rPr>
        <w:t>!»</w:t>
      </w:r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аналізом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БПЛА) та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проєкти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кібербезпеки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(</w:t>
      </w:r>
      <w:r w:rsidRPr="000219DF">
        <w:rPr>
          <w:rFonts w:ascii="Times New Roman" w:hAnsi="Times New Roman" w:cs="Times New Roman"/>
          <w:i/>
          <w:iCs/>
          <w:sz w:val="28"/>
          <w:szCs w:val="28"/>
        </w:rPr>
        <w:t>«Правила створення паролів»</w:t>
      </w:r>
      <w:r w:rsidRPr="000219DF">
        <w:rPr>
          <w:rFonts w:ascii="Times New Roman" w:hAnsi="Times New Roman" w:cs="Times New Roman"/>
          <w:sz w:val="28"/>
          <w:szCs w:val="28"/>
        </w:rPr>
        <w:t>).</w:t>
      </w:r>
    </w:p>
    <w:p w:rsidR="009D4EA1" w:rsidRPr="000219DF" w:rsidRDefault="009D4EA1" w:rsidP="009D4EA1">
      <w:pPr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9153A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765" cy="3397885"/>
            <wp:effectExtent l="0" t="0" r="0" b="0"/>
            <wp:docPr id="9758471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847178" name="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39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EA1" w:rsidRPr="000219DF" w:rsidRDefault="009D4EA1" w:rsidP="009D4EA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D4EA1" w:rsidRDefault="009D4EA1" w:rsidP="009D4EA1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 Висновки атестаційної комісії 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9D4EA1" w:rsidRPr="009153A4" w:rsidRDefault="009D4EA1" w:rsidP="009D4EA1">
      <w:pPr>
        <w:pStyle w:val="a9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153A4">
        <w:rPr>
          <w:rFonts w:ascii="Times New Roman" w:hAnsi="Times New Roman" w:cs="Times New Roman"/>
          <w:sz w:val="28"/>
          <w:szCs w:val="28"/>
        </w:rPr>
        <w:t xml:space="preserve">Атестація вчителів </w:t>
      </w:r>
      <w:proofErr w:type="spellStart"/>
      <w:r w:rsidRPr="009153A4">
        <w:rPr>
          <w:rFonts w:ascii="Times New Roman" w:hAnsi="Times New Roman" w:cs="Times New Roman"/>
          <w:sz w:val="28"/>
          <w:szCs w:val="28"/>
        </w:rPr>
        <w:t>Калімана</w:t>
      </w:r>
      <w:proofErr w:type="spellEnd"/>
      <w:r w:rsidRPr="009153A4">
        <w:rPr>
          <w:rFonts w:ascii="Times New Roman" w:hAnsi="Times New Roman" w:cs="Times New Roman"/>
          <w:sz w:val="28"/>
          <w:szCs w:val="28"/>
        </w:rPr>
        <w:t xml:space="preserve"> С.О. та </w:t>
      </w:r>
      <w:proofErr w:type="spellStart"/>
      <w:r w:rsidRPr="009153A4">
        <w:rPr>
          <w:rFonts w:ascii="Times New Roman" w:hAnsi="Times New Roman" w:cs="Times New Roman"/>
          <w:sz w:val="28"/>
          <w:szCs w:val="28"/>
        </w:rPr>
        <w:t>Потапенка</w:t>
      </w:r>
      <w:proofErr w:type="spellEnd"/>
      <w:r w:rsidRPr="009153A4">
        <w:rPr>
          <w:rFonts w:ascii="Times New Roman" w:hAnsi="Times New Roman" w:cs="Times New Roman"/>
          <w:sz w:val="28"/>
          <w:szCs w:val="28"/>
        </w:rPr>
        <w:t xml:space="preserve"> О.О. пройшла на належному організаційному та методичному рівнях. Члени комісії виконали свої обов’язки в повному обсязі, дотримуючись правил доброзичливості та академічної доброчесності.</w:t>
      </w:r>
    </w:p>
    <w:p w:rsidR="009D4EA1" w:rsidRPr="000219DF" w:rsidRDefault="009D4EA1" w:rsidP="009D4EA1">
      <w:pPr>
        <w:numPr>
          <w:ilvl w:val="0"/>
          <w:numId w:val="7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19DF">
        <w:rPr>
          <w:rFonts w:ascii="Times New Roman" w:hAnsi="Times New Roman" w:cs="Times New Roman"/>
          <w:sz w:val="28"/>
          <w:szCs w:val="28"/>
        </w:rPr>
        <w:t xml:space="preserve">Результативність роботи педагогів, що проходили атестацію у 2025/2026 н. р., визнано </w:t>
      </w:r>
      <w:r w:rsidRPr="009153A4">
        <w:rPr>
          <w:rFonts w:ascii="Times New Roman" w:hAnsi="Times New Roman" w:cs="Times New Roman"/>
          <w:sz w:val="28"/>
          <w:szCs w:val="28"/>
        </w:rPr>
        <w:t>достатньою</w:t>
      </w:r>
      <w:r w:rsidRPr="000219DF">
        <w:rPr>
          <w:rFonts w:ascii="Times New Roman" w:hAnsi="Times New Roman" w:cs="Times New Roman"/>
          <w:sz w:val="28"/>
          <w:szCs w:val="28"/>
        </w:rPr>
        <w:t xml:space="preserve"> та такою, що відповідає сучасним освітнім стандартам НУШ.</w:t>
      </w:r>
    </w:p>
    <w:p w:rsidR="009D4EA1" w:rsidRPr="000219DF" w:rsidRDefault="009D4EA1" w:rsidP="009D4EA1">
      <w:pPr>
        <w:numPr>
          <w:ilvl w:val="0"/>
          <w:numId w:val="7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219DF">
        <w:rPr>
          <w:rFonts w:ascii="Times New Roman" w:hAnsi="Times New Roman" w:cs="Times New Roman"/>
          <w:sz w:val="28"/>
          <w:szCs w:val="28"/>
        </w:rPr>
        <w:lastRenderedPageBreak/>
        <w:t>Досвід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Потапенка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О.О.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щодо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поєднання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художньо-естетичного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виховання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із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цифровими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технологіями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(YouTube-маркетинг,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ШІ-інструменти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) рекомендовано до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впровадження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у практику </w:t>
      </w:r>
      <w:proofErr w:type="spellStart"/>
      <w:r w:rsidRPr="000219DF">
        <w:rPr>
          <w:rFonts w:ascii="Times New Roman" w:hAnsi="Times New Roman" w:cs="Times New Roman"/>
          <w:sz w:val="28"/>
          <w:szCs w:val="28"/>
        </w:rPr>
        <w:t>роботи</w:t>
      </w:r>
      <w:proofErr w:type="spellEnd"/>
      <w:r w:rsidRPr="000219DF">
        <w:rPr>
          <w:rFonts w:ascii="Times New Roman" w:hAnsi="Times New Roman" w:cs="Times New Roman"/>
          <w:sz w:val="28"/>
          <w:szCs w:val="28"/>
        </w:rPr>
        <w:t xml:space="preserve"> інших педагогів громади.</w:t>
      </w:r>
    </w:p>
    <w:p w:rsidR="009D4EA1" w:rsidRPr="000219DF" w:rsidRDefault="009D4EA1" w:rsidP="009D4EA1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219DF">
        <w:rPr>
          <w:rFonts w:ascii="Times New Roman" w:hAnsi="Times New Roman" w:cs="Times New Roman"/>
          <w:b/>
          <w:bCs/>
          <w:sz w:val="28"/>
          <w:szCs w:val="28"/>
        </w:rPr>
        <w:t xml:space="preserve"> Підсумкові рекомендації комісії для подальшого виконання:</w:t>
      </w:r>
    </w:p>
    <w:p w:rsidR="009D4EA1" w:rsidRPr="009153A4" w:rsidRDefault="009D4EA1" w:rsidP="009D4EA1">
      <w:pPr>
        <w:pStyle w:val="a9"/>
        <w:numPr>
          <w:ilvl w:val="1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153A4">
        <w:rPr>
          <w:rFonts w:ascii="Times New Roman" w:hAnsi="Times New Roman" w:cs="Times New Roman"/>
          <w:sz w:val="28"/>
          <w:szCs w:val="28"/>
        </w:rPr>
        <w:t>З метою підвищення фахового рівня</w:t>
      </w:r>
      <w:r>
        <w:rPr>
          <w:rFonts w:ascii="Times New Roman" w:hAnsi="Times New Roman" w:cs="Times New Roman"/>
          <w:sz w:val="28"/>
          <w:szCs w:val="28"/>
        </w:rPr>
        <w:t>, с</w:t>
      </w:r>
      <w:r w:rsidRPr="009153A4">
        <w:rPr>
          <w:rFonts w:ascii="Times New Roman" w:hAnsi="Times New Roman" w:cs="Times New Roman"/>
          <w:sz w:val="28"/>
          <w:szCs w:val="28"/>
        </w:rPr>
        <w:t>воєчасно проходити планові курси підвищення кваліфікації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D4EA1" w:rsidRPr="009153A4" w:rsidRDefault="009D4EA1" w:rsidP="009D4EA1">
      <w:pPr>
        <w:pStyle w:val="a9"/>
        <w:numPr>
          <w:ilvl w:val="1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153A4">
        <w:rPr>
          <w:rFonts w:ascii="Times New Roman" w:hAnsi="Times New Roman" w:cs="Times New Roman"/>
          <w:sz w:val="28"/>
          <w:szCs w:val="28"/>
        </w:rPr>
        <w:t>У практичній діяльності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9153A4">
        <w:rPr>
          <w:rFonts w:ascii="Times New Roman" w:hAnsi="Times New Roman" w:cs="Times New Roman"/>
          <w:sz w:val="28"/>
          <w:szCs w:val="28"/>
        </w:rPr>
        <w:t>остійно опрацьовувати нову науково-методичну літературу, впроваджувати сучасні технології, прийоми та методи навчання під час освітнього процесу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D4EA1" w:rsidRPr="009153A4" w:rsidRDefault="009D4EA1" w:rsidP="009D4EA1">
      <w:pPr>
        <w:pStyle w:val="a9"/>
        <w:numPr>
          <w:ilvl w:val="1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153A4">
        <w:rPr>
          <w:rFonts w:ascii="Times New Roman" w:hAnsi="Times New Roman" w:cs="Times New Roman"/>
          <w:sz w:val="28"/>
          <w:szCs w:val="28"/>
        </w:rPr>
        <w:t>З метою обміну досвідом</w:t>
      </w:r>
      <w:r>
        <w:rPr>
          <w:rFonts w:ascii="Times New Roman" w:hAnsi="Times New Roman" w:cs="Times New Roman"/>
          <w:sz w:val="28"/>
          <w:szCs w:val="28"/>
        </w:rPr>
        <w:t>, з</w:t>
      </w:r>
      <w:r w:rsidRPr="009153A4">
        <w:rPr>
          <w:rFonts w:ascii="Times New Roman" w:hAnsi="Times New Roman" w:cs="Times New Roman"/>
          <w:sz w:val="28"/>
          <w:szCs w:val="28"/>
        </w:rPr>
        <w:t xml:space="preserve">дійснювати </w:t>
      </w:r>
      <w:proofErr w:type="spellStart"/>
      <w:r w:rsidRPr="009153A4">
        <w:rPr>
          <w:rFonts w:ascii="Times New Roman" w:hAnsi="Times New Roman" w:cs="Times New Roman"/>
          <w:sz w:val="28"/>
          <w:szCs w:val="28"/>
        </w:rPr>
        <w:t>взаємовідвідування</w:t>
      </w:r>
      <w:proofErr w:type="spellEnd"/>
      <w:r w:rsidRPr="009153A4">
        <w:rPr>
          <w:rFonts w:ascii="Times New Roman" w:hAnsi="Times New Roman" w:cs="Times New Roman"/>
          <w:sz w:val="28"/>
          <w:szCs w:val="28"/>
        </w:rPr>
        <w:t xml:space="preserve"> уроків, брати активну участь у семінарах </w:t>
      </w:r>
      <w:r>
        <w:rPr>
          <w:rFonts w:ascii="Times New Roman" w:hAnsi="Times New Roman" w:cs="Times New Roman"/>
          <w:sz w:val="28"/>
          <w:szCs w:val="28"/>
        </w:rPr>
        <w:t>всіх рівнів;</w:t>
      </w:r>
    </w:p>
    <w:p w:rsidR="009D4EA1" w:rsidRPr="009153A4" w:rsidRDefault="009D4EA1" w:rsidP="009D4EA1">
      <w:pPr>
        <w:pStyle w:val="a9"/>
        <w:numPr>
          <w:ilvl w:val="1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153A4">
        <w:rPr>
          <w:rFonts w:ascii="Times New Roman" w:hAnsi="Times New Roman" w:cs="Times New Roman"/>
          <w:sz w:val="28"/>
          <w:szCs w:val="28"/>
        </w:rPr>
        <w:t>В оцінюванні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r w:rsidRPr="009153A4">
        <w:rPr>
          <w:rFonts w:ascii="Times New Roman" w:hAnsi="Times New Roman" w:cs="Times New Roman"/>
          <w:sz w:val="28"/>
          <w:szCs w:val="28"/>
        </w:rPr>
        <w:t xml:space="preserve">еухильно дотримуватися правил академічної доброчесності під час оцінювання навчальних досягнень учнів, активно впроваджувати формувальне оцінювання та залучати школярів до самоаналізу й </w:t>
      </w:r>
      <w:proofErr w:type="spellStart"/>
      <w:r w:rsidRPr="009153A4">
        <w:rPr>
          <w:rFonts w:ascii="Times New Roman" w:hAnsi="Times New Roman" w:cs="Times New Roman"/>
          <w:sz w:val="28"/>
          <w:szCs w:val="28"/>
        </w:rPr>
        <w:t>взаємоаналізу</w:t>
      </w:r>
      <w:proofErr w:type="spellEnd"/>
      <w:r w:rsidRPr="009153A4">
        <w:rPr>
          <w:rFonts w:ascii="Times New Roman" w:hAnsi="Times New Roman" w:cs="Times New Roman"/>
          <w:sz w:val="28"/>
          <w:szCs w:val="28"/>
        </w:rPr>
        <w:t>.</w:t>
      </w:r>
    </w:p>
    <w:p w:rsidR="005E1222" w:rsidRPr="009D4EA1" w:rsidRDefault="005E1222">
      <w:pPr>
        <w:pStyle w:val="normal"/>
        <w:rPr>
          <w:lang w:val="uk-UA"/>
        </w:rPr>
      </w:pPr>
    </w:p>
    <w:sectPr w:rsidR="005E1222" w:rsidRPr="009D4EA1" w:rsidSect="00CE250E">
      <w:pgSz w:w="16834" w:h="11909" w:orient="landscape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1" w:fontKey="{EB2CC137-DBAB-44DA-9508-6122B4D7D806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2" w:fontKey="{415EF5E7-7516-4B44-B3CF-9A93F0DA2BE2}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  <w:embedRegular r:id="rId3" w:fontKey="{0F64431A-7A0D-481D-8205-E498E6D5762B}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81BBD"/>
    <w:multiLevelType w:val="multilevel"/>
    <w:tmpl w:val="C81ED1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3B55D2D"/>
    <w:multiLevelType w:val="multilevel"/>
    <w:tmpl w:val="80E2F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1B468F5"/>
    <w:multiLevelType w:val="multilevel"/>
    <w:tmpl w:val="7E62D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36F550D"/>
    <w:multiLevelType w:val="multilevel"/>
    <w:tmpl w:val="3E34A5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C2A5C26"/>
    <w:multiLevelType w:val="multilevel"/>
    <w:tmpl w:val="CC928D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F8408ED"/>
    <w:multiLevelType w:val="multilevel"/>
    <w:tmpl w:val="1E68E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70B5F47"/>
    <w:multiLevelType w:val="multilevel"/>
    <w:tmpl w:val="BF8283E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6"/>
  </w:num>
  <w:num w:numId="2">
    <w:abstractNumId w:val="4"/>
  </w:num>
  <w:num w:numId="3">
    <w:abstractNumId w:val="0"/>
  </w:num>
  <w:num w:numId="4">
    <w:abstractNumId w:val="5"/>
  </w:num>
  <w:num w:numId="5">
    <w:abstractNumId w:val="2"/>
  </w:num>
  <w:num w:numId="6">
    <w:abstractNumId w:val="1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embedTrueTypeFonts/>
  <w:proofState w:spelling="clean" w:grammar="clean"/>
  <w:defaultTabStop w:val="720"/>
  <w:characterSpacingControl w:val="doNotCompress"/>
  <w:compat/>
  <w:rsids>
    <w:rsidRoot w:val="00CE250E"/>
    <w:rsid w:val="00176778"/>
    <w:rsid w:val="001F0788"/>
    <w:rsid w:val="004E4C7A"/>
    <w:rsid w:val="005E1222"/>
    <w:rsid w:val="00800CC7"/>
    <w:rsid w:val="009D4EA1"/>
    <w:rsid w:val="00CE25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Arial"/>
        <w:sz w:val="22"/>
        <w:szCs w:val="22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0CC7"/>
  </w:style>
  <w:style w:type="paragraph" w:styleId="1">
    <w:name w:val="heading 1"/>
    <w:basedOn w:val="normal"/>
    <w:next w:val="normal"/>
    <w:rsid w:val="00CE250E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normal"/>
    <w:next w:val="normal"/>
    <w:rsid w:val="00CE250E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normal"/>
    <w:next w:val="normal"/>
    <w:rsid w:val="00CE250E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normal"/>
    <w:next w:val="normal"/>
    <w:rsid w:val="00CE250E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normal"/>
    <w:next w:val="normal"/>
    <w:rsid w:val="00CE250E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normal"/>
    <w:next w:val="normal"/>
    <w:rsid w:val="00CE250E"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rsid w:val="00CE250E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normal">
    <w:name w:val="normal"/>
    <w:rsid w:val="00CE250E"/>
  </w:style>
  <w:style w:type="paragraph" w:styleId="a3">
    <w:name w:val="Title"/>
    <w:basedOn w:val="normal"/>
    <w:next w:val="normal"/>
    <w:rsid w:val="00CE250E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normal"/>
    <w:next w:val="normal"/>
    <w:rsid w:val="00CE250E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rsid w:val="00CE250E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a6">
    <w:name w:val="Table Grid"/>
    <w:basedOn w:val="a1"/>
    <w:uiPriority w:val="59"/>
    <w:rsid w:val="005E1222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5E122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у виносці Знак"/>
    <w:basedOn w:val="a0"/>
    <w:link w:val="a7"/>
    <w:uiPriority w:val="99"/>
    <w:semiHidden/>
    <w:rsid w:val="005E1222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9D4EA1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kern w:val="2"/>
      <w:lang w:val="uk-UA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05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drive.google.com/file/d/1Zh2CHn-bM4NCNELyoyHtFHKXbzTveJTl/view?usp=sharing" TargetMode="External"/><Relationship Id="rId21" Type="http://schemas.openxmlformats.org/officeDocument/2006/relationships/image" Target="media/image16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47.png"/><Relationship Id="rId68" Type="http://schemas.openxmlformats.org/officeDocument/2006/relationships/hyperlink" Target="https://alaba.op.ua/images/common/1/9/2/4/4/4/54159936.pdf" TargetMode="External"/><Relationship Id="rId84" Type="http://schemas.openxmlformats.org/officeDocument/2006/relationships/hyperlink" Target="https://drive.google.com/file/d/1LlPyQjZ1MKvtjrFRXK4VPuTF8h2pdeEq/view?usp=sharing" TargetMode="External"/><Relationship Id="rId89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2.png"/><Relationship Id="rId107" Type="http://schemas.openxmlformats.org/officeDocument/2006/relationships/image" Target="media/image83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5.png"/><Relationship Id="rId37" Type="http://schemas.openxmlformats.org/officeDocument/2006/relationships/image" Target="media/image29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hyperlink" Target="https://drive.google.com/drive/folders/167kG7KEcS1TZnTFzzU68L8b7pKnXC_D2" TargetMode="External"/><Relationship Id="rId58" Type="http://schemas.openxmlformats.org/officeDocument/2006/relationships/image" Target="media/image43.png"/><Relationship Id="rId66" Type="http://schemas.openxmlformats.org/officeDocument/2006/relationships/image" Target="media/image49.png"/><Relationship Id="rId74" Type="http://schemas.openxmlformats.org/officeDocument/2006/relationships/image" Target="media/image56.png"/><Relationship Id="rId79" Type="http://schemas.openxmlformats.org/officeDocument/2006/relationships/image" Target="media/image60.png"/><Relationship Id="rId87" Type="http://schemas.openxmlformats.org/officeDocument/2006/relationships/image" Target="media/image65.png"/><Relationship Id="rId102" Type="http://schemas.openxmlformats.org/officeDocument/2006/relationships/image" Target="media/image78.png"/><Relationship Id="rId5" Type="http://schemas.openxmlformats.org/officeDocument/2006/relationships/image" Target="media/image1.png"/><Relationship Id="rId61" Type="http://schemas.openxmlformats.org/officeDocument/2006/relationships/image" Target="media/image46.png"/><Relationship Id="rId82" Type="http://schemas.openxmlformats.org/officeDocument/2006/relationships/hyperlink" Target="https://drive.google.com/open?id=1j16lvy6GfXUAJvKrlGpNUns3YirpDpBq&amp;usp=drive_copy" TargetMode="External"/><Relationship Id="rId90" Type="http://schemas.openxmlformats.org/officeDocument/2006/relationships/image" Target="media/image68.png"/><Relationship Id="rId95" Type="http://schemas.openxmlformats.org/officeDocument/2006/relationships/image" Target="media/image71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image" Target="media/image23.png"/><Relationship Id="rId35" Type="http://schemas.openxmlformats.org/officeDocument/2006/relationships/hyperlink" Target="https://drive.google.com/drive/folders/167kG7KEcS1TZnTFzzU68L8b7pKnXC_D2" TargetMode="External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2.png"/><Relationship Id="rId64" Type="http://schemas.openxmlformats.org/officeDocument/2006/relationships/hyperlink" Target="https://alaba.op.ua/images/common/1/8/9/0/6/0/77731222.pdf" TargetMode="External"/><Relationship Id="rId69" Type="http://schemas.openxmlformats.org/officeDocument/2006/relationships/image" Target="media/image51.png"/><Relationship Id="rId77" Type="http://schemas.openxmlformats.org/officeDocument/2006/relationships/image" Target="media/image59.jpeg"/><Relationship Id="rId100" Type="http://schemas.openxmlformats.org/officeDocument/2006/relationships/image" Target="media/image76.png"/><Relationship Id="rId105" Type="http://schemas.openxmlformats.org/officeDocument/2006/relationships/image" Target="media/image81.png"/><Relationship Id="rId8" Type="http://schemas.openxmlformats.org/officeDocument/2006/relationships/image" Target="media/image3.png"/><Relationship Id="rId51" Type="http://schemas.openxmlformats.org/officeDocument/2006/relationships/image" Target="media/image41.jpeg"/><Relationship Id="rId72" Type="http://schemas.openxmlformats.org/officeDocument/2006/relationships/image" Target="media/image54.png"/><Relationship Id="rId80" Type="http://schemas.openxmlformats.org/officeDocument/2006/relationships/image" Target="media/image61.png"/><Relationship Id="rId85" Type="http://schemas.openxmlformats.org/officeDocument/2006/relationships/image" Target="media/image63.png"/><Relationship Id="rId93" Type="http://schemas.openxmlformats.org/officeDocument/2006/relationships/image" Target="media/image70.png"/><Relationship Id="rId98" Type="http://schemas.openxmlformats.org/officeDocument/2006/relationships/image" Target="media/image74.pn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6.png"/><Relationship Id="rId38" Type="http://schemas.openxmlformats.org/officeDocument/2006/relationships/image" Target="media/image30.png"/><Relationship Id="rId46" Type="http://schemas.openxmlformats.org/officeDocument/2006/relationships/image" Target="media/image37.png"/><Relationship Id="rId59" Type="http://schemas.openxmlformats.org/officeDocument/2006/relationships/image" Target="media/image44.png"/><Relationship Id="rId67" Type="http://schemas.openxmlformats.org/officeDocument/2006/relationships/image" Target="media/image50.png"/><Relationship Id="rId103" Type="http://schemas.openxmlformats.org/officeDocument/2006/relationships/image" Target="media/image79.png"/><Relationship Id="rId108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2.png"/><Relationship Id="rId54" Type="http://schemas.openxmlformats.org/officeDocument/2006/relationships/hyperlink" Target="https://award.naurok.com.ua/awards/__custom/21963784.pdf" TargetMode="External"/><Relationship Id="rId62" Type="http://schemas.openxmlformats.org/officeDocument/2006/relationships/hyperlink" Target="https://alaba.op.ua/images/common/1/8/9/0/6/4/51980103.pdf" TargetMode="External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83" Type="http://schemas.openxmlformats.org/officeDocument/2006/relationships/image" Target="media/image62.jpeg"/><Relationship Id="rId88" Type="http://schemas.openxmlformats.org/officeDocument/2006/relationships/image" Target="media/image66.png"/><Relationship Id="rId91" Type="http://schemas.openxmlformats.org/officeDocument/2006/relationships/image" Target="media/image69.jpeg"/><Relationship Id="rId96" Type="http://schemas.openxmlformats.org/officeDocument/2006/relationships/image" Target="media/image72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hyperlink" Target="https://drive.google.com/file/d/1r-cF9aqddufqaAVubst_ZBruQPgcl-3_/view?usp=sharing" TargetMode="External"/><Relationship Id="rId36" Type="http://schemas.openxmlformats.org/officeDocument/2006/relationships/image" Target="media/image28.png"/><Relationship Id="rId49" Type="http://schemas.openxmlformats.org/officeDocument/2006/relationships/hyperlink" Target="https://drive.google.com/drive/folders/1ocujhgngqcObfEd5Kzg51dpkg1reGZTd?usp=sharing" TargetMode="External"/><Relationship Id="rId57" Type="http://schemas.openxmlformats.org/officeDocument/2006/relationships/hyperlink" Target="https://drive.google.com/drive/folders/167kG7KEcS1TZnTFzzU68L8b7pKnXC_D2" TargetMode="External"/><Relationship Id="rId106" Type="http://schemas.openxmlformats.org/officeDocument/2006/relationships/image" Target="media/image82.png"/><Relationship Id="rId10" Type="http://schemas.openxmlformats.org/officeDocument/2006/relationships/image" Target="media/image5.jpeg"/><Relationship Id="rId31" Type="http://schemas.openxmlformats.org/officeDocument/2006/relationships/image" Target="media/image24.png"/><Relationship Id="rId44" Type="http://schemas.openxmlformats.org/officeDocument/2006/relationships/image" Target="media/image35.png"/><Relationship Id="rId52" Type="http://schemas.openxmlformats.org/officeDocument/2006/relationships/hyperlink" Target="https://drive.google.com/drive/folders/167kG7KEcS1TZnTFzzU68L8b7pKnXC_D2" TargetMode="External"/><Relationship Id="rId60" Type="http://schemas.openxmlformats.org/officeDocument/2006/relationships/image" Target="media/image45.png"/><Relationship Id="rId65" Type="http://schemas.openxmlformats.org/officeDocument/2006/relationships/image" Target="media/image48.png"/><Relationship Id="rId73" Type="http://schemas.openxmlformats.org/officeDocument/2006/relationships/image" Target="media/image55.png"/><Relationship Id="rId78" Type="http://schemas.openxmlformats.org/officeDocument/2006/relationships/hyperlink" Target="https://drive.google.com/drive/folders/167kG7KEcS1TZnTFzzU68L8b7pKnXC_D2" TargetMode="External"/><Relationship Id="rId81" Type="http://schemas.openxmlformats.org/officeDocument/2006/relationships/hyperlink" Target="https://drive.google.com/open?id=15-ljt6wuG-e-9DzWyMIENZGx2Dfy-ei7&amp;usp=drive_copy" TargetMode="External"/><Relationship Id="rId86" Type="http://schemas.openxmlformats.org/officeDocument/2006/relationships/image" Target="media/image64.png"/><Relationship Id="rId94" Type="http://schemas.openxmlformats.org/officeDocument/2006/relationships/hyperlink" Target="https://drive.google.com/file/d/1SxQ55-IAmZCxQBWejW9TWDgxiJsG7XPP/view?usp=sharing" TargetMode="External"/><Relationship Id="rId99" Type="http://schemas.openxmlformats.org/officeDocument/2006/relationships/image" Target="media/image75.png"/><Relationship Id="rId101" Type="http://schemas.openxmlformats.org/officeDocument/2006/relationships/image" Target="media/image77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hyperlink" Target="https://drive.google.com/file/d/1gP8LozCoroKHaX0z9vXrUEke1i0Dff8b/view" TargetMode="External"/><Relationship Id="rId109" Type="http://schemas.openxmlformats.org/officeDocument/2006/relationships/theme" Target="theme/theme1.xml"/><Relationship Id="rId34" Type="http://schemas.openxmlformats.org/officeDocument/2006/relationships/image" Target="media/image27.jpeg"/><Relationship Id="rId50" Type="http://schemas.openxmlformats.org/officeDocument/2006/relationships/image" Target="media/image40.png"/><Relationship Id="rId55" Type="http://schemas.openxmlformats.org/officeDocument/2006/relationships/hyperlink" Target="https://drive.google.com/drive/folders/1ocujhgngqcObfEd5Kzg51dpkg1reGZTd?usp=sharing" TargetMode="External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image" Target="media/image80.png"/><Relationship Id="rId7" Type="http://schemas.openxmlformats.org/officeDocument/2006/relationships/image" Target="media/image2.png"/><Relationship Id="rId71" Type="http://schemas.openxmlformats.org/officeDocument/2006/relationships/image" Target="media/image53.png"/><Relationship Id="rId92" Type="http://schemas.openxmlformats.org/officeDocument/2006/relationships/hyperlink" Target="https://drive.google.com/file/d/16p7-mYl1MX68K7R7Bv3irQrsSJLm78wu/view?usp=drive_link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3036</Words>
  <Characters>17310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HP</cp:lastModifiedBy>
  <cp:revision>7</cp:revision>
  <dcterms:created xsi:type="dcterms:W3CDTF">2026-06-02T18:06:00Z</dcterms:created>
  <dcterms:modified xsi:type="dcterms:W3CDTF">2026-06-22T11:56:00Z</dcterms:modified>
</cp:coreProperties>
</file>